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3A155" w14:textId="21C0A6EA" w:rsidR="00C23334" w:rsidRPr="005C1225" w:rsidRDefault="00E83C3B" w:rsidP="00E83C3B">
      <w:pPr>
        <w:autoSpaceDE w:val="0"/>
        <w:autoSpaceDN w:val="0"/>
        <w:adjustRightInd w:val="0"/>
        <w:spacing w:after="0" w:line="240" w:lineRule="auto"/>
        <w:jc w:val="center"/>
        <w:rPr>
          <w:rFonts w:ascii="ArialNarrow,Bold" w:hAnsi="ArialNarrow,Bold" w:cs="ArialNarrow,Bold"/>
          <w:b/>
          <w:bCs/>
          <w:color w:val="000000"/>
          <w:sz w:val="26"/>
          <w:szCs w:val="24"/>
        </w:rPr>
      </w:pPr>
      <w:ins w:id="0" w:author="Admin" w:date="2015-06-21T07:12:00Z">
        <w:r>
          <w:rPr>
            <w:rFonts w:ascii="ArialNarrow,Bold" w:hAnsi="ArialNarrow,Bold" w:cs="ArialNarrow,Bold"/>
            <w:b/>
            <w:bCs/>
            <w:noProof/>
            <w:color w:val="000000"/>
            <w:sz w:val="26"/>
            <w:szCs w:val="24"/>
          </w:rPr>
          <mc:AlternateContent>
            <mc:Choice Requires="wps">
              <w:drawing>
                <wp:anchor distT="0" distB="0" distL="114300" distR="114300" simplePos="0" relativeHeight="251660288" behindDoc="0" locked="0" layoutInCell="1" allowOverlap="1" wp14:anchorId="725C7657" wp14:editId="4C03CD65">
                  <wp:simplePos x="0" y="0"/>
                  <wp:positionH relativeFrom="column">
                    <wp:posOffset>-720090</wp:posOffset>
                  </wp:positionH>
                  <wp:positionV relativeFrom="paragraph">
                    <wp:posOffset>-342900</wp:posOffset>
                  </wp:positionV>
                  <wp:extent cx="1697990" cy="12573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169799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055785" w14:textId="573F0AEE" w:rsidR="00E83C3B" w:rsidRDefault="00E83C3B">
                              <w:ins w:id="1" w:author="Admin" w:date="2015-06-21T07:12:00Z">
                                <w:r>
                                  <w:rPr>
                                    <w:rFonts w:ascii="ArialNarrow,Bold" w:hAnsi="ArialNarrow,Bold" w:cs="ArialNarrow,Bold"/>
                                    <w:b/>
                                    <w:bCs/>
                                    <w:noProof/>
                                    <w:color w:val="000000"/>
                                    <w:sz w:val="26"/>
                                    <w:szCs w:val="24"/>
                                  </w:rPr>
                                  <w:drawing>
                                    <wp:inline distT="0" distB="0" distL="0" distR="0" wp14:anchorId="28931ECF" wp14:editId="7ABC8D7D">
                                      <wp:extent cx="1828165" cy="1371124"/>
                                      <wp:effectExtent l="0" t="0" r="635" b="635"/>
                                      <wp:docPr id="2" name="" descr="Macintosh HD:Users:admin:Box Sync:Copy:AxxonetProjects:CNSI:cnsi-logo:cnsi-logo.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min:Box Sync:Copy:AxxonetProjects:CNSI:cnsi-logo:cnsi-logo.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165" cy="1371124"/>
                                              </a:xfrm>
                                              <a:prstGeom prst="rect">
                                                <a:avLst/>
                                              </a:prstGeom>
                                              <a:noFill/>
                                              <a:ln>
                                                <a:noFill/>
                                              </a:ln>
                                              <a:extLst>
                                                <a:ext uri="{FAA26D3D-D897-4be2-8F04-BA451C77F1D7}">
                                                  <ma14:placeholderFlag xmlns:ma14="http://schemas.microsoft.com/office/mac/drawingml/2011/main"/>
                                                </a:ext>
                                              </a:extLst>
                                            </pic:spPr>
                                          </pic:pic>
                                        </a:graphicData>
                                      </a:graphic>
                                    </wp:inline>
                                  </w:drawing>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56.65pt;margin-top:-26.95pt;width:133.7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" filled="f" stroked="f">
                  <v:textbox>
                    <w:txbxContent>
                      <w:p w14:paraId="62055785" w14:textId="573F0AEE" w:rsidR="00E83C3B" w:rsidRDefault="00E83C3B">
                        <w:ins w:id="2" w:author="Admin" w:date="2015-06-21T07:12:00Z">
                          <w:r>
                            <w:rPr>
                              <w:rFonts w:ascii="ArialNarrow,Bold" w:hAnsi="ArialNarrow,Bold" w:cs="ArialNarrow,Bold"/>
                              <w:b/>
                              <w:bCs/>
                              <w:noProof/>
                              <w:color w:val="000000"/>
                              <w:sz w:val="26"/>
                              <w:szCs w:val="24"/>
                            </w:rPr>
                            <w:drawing>
                              <wp:inline distT="0" distB="0" distL="0" distR="0" wp14:anchorId="28931ECF" wp14:editId="7ABC8D7D">
                                <wp:extent cx="1828165" cy="1371124"/>
                                <wp:effectExtent l="0" t="0" r="635" b="635"/>
                                <wp:docPr id="2" name="" descr="Macintosh HD:Users:admin:Box Sync:Copy:AxxonetProjects:CNSI:cnsi-logo:cnsi-logo.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min:Box Sync:Copy:AxxonetProjects:CNSI:cnsi-logo:cnsi-logo.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165" cy="1371124"/>
                                        </a:xfrm>
                                        <a:prstGeom prst="rect">
                                          <a:avLst/>
                                        </a:prstGeom>
                                        <a:noFill/>
                                        <a:ln>
                                          <a:noFill/>
                                        </a:ln>
                                        <a:extLst>
                                          <a:ext uri="{FAA26D3D-D897-4be2-8F04-BA451C77F1D7}">
                                            <ma14:placeholderFlag xmlns:ma14="http://schemas.microsoft.com/office/mac/drawingml/2011/main"/>
                                          </a:ext>
                                        </a:extLst>
                                      </pic:spPr>
                                    </pic:pic>
                                  </a:graphicData>
                                </a:graphic>
                              </wp:inline>
                            </w:drawing>
                          </w:r>
                        </w:ins>
                      </w:p>
                    </w:txbxContent>
                  </v:textbox>
                  <w10:wrap type="square"/>
                </v:shape>
              </w:pict>
            </mc:Fallback>
          </mc:AlternateContent>
        </w:r>
      </w:ins>
      <w:ins w:id="3" w:author="Admin" w:date="2015-06-21T07:14:00Z">
        <w:r>
          <w:rPr>
            <w:rFonts w:ascii="ArialNarrow,Bold" w:hAnsi="ArialNarrow,Bold" w:cs="ArialNarrow,Bold"/>
            <w:b/>
            <w:bCs/>
            <w:color w:val="000000"/>
            <w:sz w:val="26"/>
            <w:szCs w:val="24"/>
          </w:rPr>
          <w:t>C</w:t>
        </w:r>
      </w:ins>
      <w:del w:id="4" w:author="Admin" w:date="2015-06-21T07:13:00Z">
        <w:r w:rsidR="007350D9" w:rsidRPr="005C1225" w:rsidDel="00E83C3B">
          <w:rPr>
            <w:rFonts w:ascii="ArialNarrow,Bold" w:hAnsi="ArialNarrow,Bold" w:cs="ArialNarrow,Bold"/>
            <w:b/>
            <w:bCs/>
            <w:color w:val="000000"/>
            <w:sz w:val="26"/>
            <w:szCs w:val="24"/>
          </w:rPr>
          <w:delText>C</w:delText>
        </w:r>
      </w:del>
      <w:r w:rsidR="007350D9" w:rsidRPr="005C1225">
        <w:rPr>
          <w:rFonts w:ascii="ArialNarrow,Bold" w:hAnsi="ArialNarrow,Bold" w:cs="ArialNarrow,Bold"/>
          <w:b/>
          <w:bCs/>
          <w:color w:val="000000"/>
          <w:sz w:val="26"/>
          <w:szCs w:val="24"/>
        </w:rPr>
        <w:t>OGN</w:t>
      </w:r>
      <w:r w:rsidR="0019596D">
        <w:rPr>
          <w:rFonts w:ascii="ArialNarrow,Bold" w:hAnsi="ArialNarrow,Bold" w:cs="ArialNarrow,Bold"/>
          <w:b/>
          <w:bCs/>
          <w:color w:val="000000"/>
          <w:sz w:val="26"/>
          <w:szCs w:val="24"/>
        </w:rPr>
        <w:t>I</w:t>
      </w:r>
      <w:r w:rsidR="007350D9" w:rsidRPr="005C1225">
        <w:rPr>
          <w:rFonts w:ascii="ArialNarrow,Bold" w:hAnsi="ArialNarrow,Bold" w:cs="ArialNarrow,Bold"/>
          <w:b/>
          <w:bCs/>
          <w:color w:val="000000"/>
          <w:sz w:val="26"/>
          <w:szCs w:val="24"/>
        </w:rPr>
        <w:t xml:space="preserve">TIVE </w:t>
      </w:r>
      <w:r w:rsidR="00C23334" w:rsidRPr="005C1225">
        <w:rPr>
          <w:rFonts w:ascii="ArialNarrow,Bold" w:hAnsi="ArialNarrow,Bold" w:cs="ArialNarrow,Bold"/>
          <w:b/>
          <w:bCs/>
          <w:color w:val="000000"/>
          <w:sz w:val="26"/>
          <w:szCs w:val="24"/>
        </w:rPr>
        <w:t>NEURO</w:t>
      </w:r>
      <w:r w:rsidR="007350D9" w:rsidRPr="005C1225">
        <w:rPr>
          <w:rFonts w:ascii="ArialNarrow,Bold" w:hAnsi="ArialNarrow,Bold" w:cs="ArialNarrow,Bold"/>
          <w:b/>
          <w:bCs/>
          <w:color w:val="000000"/>
          <w:sz w:val="26"/>
          <w:szCs w:val="24"/>
        </w:rPr>
        <w:t xml:space="preserve">SCIENCE </w:t>
      </w:r>
      <w:r w:rsidR="00C23334" w:rsidRPr="005C1225">
        <w:rPr>
          <w:rFonts w:ascii="ArialNarrow,Bold" w:hAnsi="ArialNarrow,Bold" w:cs="ArialNarrow,Bold"/>
          <w:b/>
          <w:bCs/>
          <w:color w:val="000000"/>
          <w:sz w:val="26"/>
          <w:szCs w:val="24"/>
        </w:rPr>
        <w:t>SOCI</w:t>
      </w:r>
      <w:r w:rsidR="00454AB3" w:rsidRPr="005C1225">
        <w:rPr>
          <w:rFonts w:ascii="ArialNarrow,Bold" w:hAnsi="ArialNarrow,Bold" w:cs="ArialNarrow,Bold"/>
          <w:b/>
          <w:bCs/>
          <w:color w:val="000000"/>
          <w:sz w:val="26"/>
          <w:szCs w:val="24"/>
        </w:rPr>
        <w:t>E</w:t>
      </w:r>
      <w:r w:rsidR="00C23334" w:rsidRPr="005C1225">
        <w:rPr>
          <w:rFonts w:ascii="ArialNarrow,Bold" w:hAnsi="ArialNarrow,Bold" w:cs="ArialNarrow,Bold"/>
          <w:b/>
          <w:bCs/>
          <w:color w:val="000000"/>
          <w:sz w:val="26"/>
          <w:szCs w:val="24"/>
        </w:rPr>
        <w:t>TY OF INDIA</w:t>
      </w:r>
      <w:r w:rsidR="00CF76BD">
        <w:rPr>
          <w:rFonts w:ascii="ArialNarrow,Bold" w:hAnsi="ArialNarrow,Bold" w:cs="ArialNarrow,Bold"/>
          <w:b/>
          <w:bCs/>
          <w:color w:val="000000"/>
          <w:sz w:val="26"/>
          <w:szCs w:val="24"/>
        </w:rPr>
        <w:t xml:space="preserve"> (CNSI)</w:t>
      </w:r>
    </w:p>
    <w:p w14:paraId="67A0F05A" w14:textId="77777777" w:rsidR="00C23334" w:rsidRPr="003268EE" w:rsidRDefault="00C23334" w:rsidP="00C23334">
      <w:pPr>
        <w:spacing w:after="0"/>
        <w:jc w:val="center"/>
        <w:rPr>
          <w:rFonts w:ascii="Arial" w:hAnsi="Arial" w:cs="Arial"/>
          <w:sz w:val="24"/>
          <w:szCs w:val="24"/>
        </w:rPr>
      </w:pPr>
      <w:r w:rsidRPr="003268EE">
        <w:rPr>
          <w:rFonts w:ascii="Arial" w:hAnsi="Arial" w:cs="Arial"/>
          <w:sz w:val="24"/>
          <w:szCs w:val="24"/>
        </w:rPr>
        <w:t>85-13, 4</w:t>
      </w:r>
      <w:r w:rsidRPr="003268EE">
        <w:rPr>
          <w:rFonts w:ascii="Arial" w:hAnsi="Arial" w:cs="Arial"/>
          <w:sz w:val="24"/>
          <w:szCs w:val="24"/>
          <w:vertAlign w:val="superscript"/>
        </w:rPr>
        <w:t>th</w:t>
      </w:r>
      <w:r w:rsidRPr="003268EE">
        <w:rPr>
          <w:rFonts w:ascii="Arial" w:hAnsi="Arial" w:cs="Arial"/>
          <w:sz w:val="24"/>
          <w:szCs w:val="24"/>
        </w:rPr>
        <w:t xml:space="preserve"> Cross, Bhavani Layout, Christ School Road, </w:t>
      </w:r>
    </w:p>
    <w:p w14:paraId="2431888F" w14:textId="77777777" w:rsidR="003268EE" w:rsidRDefault="00C23334" w:rsidP="003268EE">
      <w:pPr>
        <w:spacing w:after="0"/>
        <w:jc w:val="center"/>
        <w:rPr>
          <w:ins w:id="5" w:author="Admin" w:date="2015-06-21T07:01:00Z"/>
          <w:rFonts w:ascii="Arial" w:hAnsi="Arial" w:cs="Arial"/>
          <w:sz w:val="24"/>
          <w:szCs w:val="24"/>
        </w:rPr>
      </w:pPr>
      <w:bookmarkStart w:id="6" w:name="_GoBack"/>
      <w:r w:rsidRPr="003268EE">
        <w:rPr>
          <w:rFonts w:ascii="Arial" w:hAnsi="Arial" w:cs="Arial"/>
          <w:sz w:val="24"/>
          <w:szCs w:val="24"/>
        </w:rPr>
        <w:t xml:space="preserve">Bangalore </w:t>
      </w:r>
      <w:r w:rsidR="003268EE">
        <w:rPr>
          <w:rFonts w:ascii="Arial" w:hAnsi="Arial" w:cs="Arial"/>
          <w:sz w:val="24"/>
          <w:szCs w:val="24"/>
        </w:rPr>
        <w:t>–</w:t>
      </w:r>
      <w:r w:rsidRPr="003268EE">
        <w:rPr>
          <w:rFonts w:ascii="Arial" w:hAnsi="Arial" w:cs="Arial"/>
          <w:sz w:val="24"/>
          <w:szCs w:val="24"/>
        </w:rPr>
        <w:t xml:space="preserve"> 560029</w:t>
      </w:r>
    </w:p>
    <w:bookmarkEnd w:id="6"/>
    <w:p w14:paraId="1CE127B9" w14:textId="062F105C" w:rsidR="00EC3FE5" w:rsidRDefault="00EC3FE5" w:rsidP="003268EE">
      <w:pPr>
        <w:spacing w:after="0"/>
        <w:jc w:val="center"/>
        <w:rPr>
          <w:ins w:id="7" w:author="Admin" w:date="2015-06-21T07:01:00Z"/>
          <w:rFonts w:ascii="Arial" w:hAnsi="Arial" w:cs="Arial"/>
          <w:sz w:val="24"/>
          <w:szCs w:val="24"/>
        </w:rPr>
      </w:pPr>
      <w:ins w:id="8" w:author="Admin" w:date="2015-06-21T07:01:00Z">
        <w:r>
          <w:rPr>
            <w:rFonts w:ascii="Arial" w:hAnsi="Arial" w:cs="Arial"/>
            <w:sz w:val="24"/>
            <w:szCs w:val="24"/>
          </w:rPr>
          <w:fldChar w:fldCharType="begin"/>
        </w:r>
        <w:r>
          <w:rPr>
            <w:rFonts w:ascii="Arial" w:hAnsi="Arial" w:cs="Arial"/>
            <w:sz w:val="24"/>
            <w:szCs w:val="24"/>
          </w:rPr>
          <w:instrText xml:space="preserve"> HYPERLINK "http://www.cnsi.org.in" </w:instrText>
        </w:r>
        <w:r>
          <w:rPr>
            <w:rFonts w:ascii="Arial" w:hAnsi="Arial" w:cs="Arial"/>
            <w:sz w:val="24"/>
            <w:szCs w:val="24"/>
          </w:rPr>
          <w:fldChar w:fldCharType="separate"/>
        </w:r>
        <w:r w:rsidRPr="00B348E6">
          <w:rPr>
            <w:rStyle w:val="Hyperlink"/>
            <w:rFonts w:ascii="Arial" w:hAnsi="Arial" w:cs="Arial"/>
            <w:sz w:val="24"/>
            <w:szCs w:val="24"/>
          </w:rPr>
          <w:t>http://www.cnsi.org.in</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HYPERLINK "mailto:contact@cnsi.org.in" </w:instrText>
        </w:r>
        <w:r>
          <w:rPr>
            <w:rFonts w:ascii="Arial" w:hAnsi="Arial" w:cs="Arial"/>
            <w:sz w:val="24"/>
            <w:szCs w:val="24"/>
          </w:rPr>
          <w:fldChar w:fldCharType="separate"/>
        </w:r>
        <w:r w:rsidRPr="00B348E6">
          <w:rPr>
            <w:rStyle w:val="Hyperlink"/>
            <w:rFonts w:ascii="Arial" w:hAnsi="Arial" w:cs="Arial"/>
            <w:sz w:val="24"/>
            <w:szCs w:val="24"/>
          </w:rPr>
          <w:t>contact@cnsi.org.in</w:t>
        </w:r>
        <w:r>
          <w:rPr>
            <w:rFonts w:ascii="Arial" w:hAnsi="Arial" w:cs="Arial"/>
            <w:sz w:val="24"/>
            <w:szCs w:val="24"/>
          </w:rPr>
          <w:fldChar w:fldCharType="end"/>
        </w:r>
        <w:r>
          <w:rPr>
            <w:rFonts w:ascii="Arial" w:hAnsi="Arial" w:cs="Arial"/>
            <w:sz w:val="24"/>
            <w:szCs w:val="24"/>
          </w:rPr>
          <w:t xml:space="preserve"> </w:t>
        </w:r>
      </w:ins>
    </w:p>
    <w:p w14:paraId="21DB5F3C" w14:textId="77777777" w:rsidR="008C5C03" w:rsidRDefault="008C5C03" w:rsidP="003268EE">
      <w:pPr>
        <w:spacing w:after="0"/>
        <w:jc w:val="center"/>
        <w:rPr>
          <w:rFonts w:ascii="Arial" w:hAnsi="Arial" w:cs="Arial"/>
          <w:sz w:val="24"/>
          <w:szCs w:val="24"/>
        </w:rPr>
      </w:pPr>
    </w:p>
    <w:p w14:paraId="1B50A3F4" w14:textId="77777777" w:rsidR="0030782C" w:rsidRPr="008C5C03" w:rsidRDefault="00C23334" w:rsidP="003268EE">
      <w:pPr>
        <w:spacing w:after="0"/>
        <w:jc w:val="center"/>
        <w:rPr>
          <w:rFonts w:ascii="Arial" w:hAnsi="Arial" w:cs="Arial"/>
          <w:sz w:val="24"/>
          <w:szCs w:val="24"/>
        </w:rPr>
      </w:pPr>
      <w:del w:id="9" w:author="Admin" w:date="2015-06-21T07:02:00Z">
        <w:r w:rsidRPr="008C5C03" w:rsidDel="008C5C03">
          <w:rPr>
            <w:rFonts w:ascii="ArialNarrow,Bold" w:hAnsi="ArialNarrow,Bold" w:cs="ArialNarrow,Bold"/>
            <w:bCs/>
            <w:color w:val="000000"/>
            <w:sz w:val="24"/>
            <w:szCs w:val="24"/>
            <w:rPrChange w:id="10" w:author="Admin" w:date="2015-06-21T07:02:00Z">
              <w:rPr>
                <w:rFonts w:ascii="ArialNarrow,Bold" w:hAnsi="ArialNarrow,Bold" w:cs="ArialNarrow,Bold"/>
                <w:b/>
                <w:bCs/>
                <w:color w:val="000000"/>
                <w:sz w:val="24"/>
                <w:szCs w:val="24"/>
              </w:rPr>
            </w:rPrChange>
          </w:rPr>
          <w:delText>(</w:delText>
        </w:r>
      </w:del>
      <w:r w:rsidRPr="008C5C03">
        <w:rPr>
          <w:rFonts w:ascii="ArialNarrow,Bold" w:hAnsi="ArialNarrow,Bold" w:cs="ArialNarrow,Bold"/>
          <w:bCs/>
          <w:color w:val="000000"/>
          <w:sz w:val="24"/>
          <w:szCs w:val="24"/>
          <w:rPrChange w:id="11" w:author="Admin" w:date="2015-06-21T07:02:00Z">
            <w:rPr>
              <w:rFonts w:ascii="ArialNarrow,Bold" w:hAnsi="ArialNarrow,Bold" w:cs="ArialNarrow,Bold"/>
              <w:b/>
              <w:bCs/>
              <w:color w:val="000000"/>
              <w:sz w:val="24"/>
              <w:szCs w:val="24"/>
            </w:rPr>
          </w:rPrChange>
        </w:rPr>
        <w:t xml:space="preserve">REGISTERED IN </w:t>
      </w:r>
      <w:r w:rsidR="005C1225" w:rsidRPr="008C5C03">
        <w:rPr>
          <w:rFonts w:ascii="ArialNarrow,Bold" w:hAnsi="ArialNarrow,Bold" w:cs="ArialNarrow,Bold"/>
          <w:bCs/>
          <w:color w:val="000000"/>
          <w:sz w:val="24"/>
          <w:szCs w:val="24"/>
          <w:highlight w:val="yellow"/>
          <w:rPrChange w:id="12" w:author="Admin" w:date="2015-06-21T07:02:00Z">
            <w:rPr>
              <w:rFonts w:ascii="ArialNarrow,Bold" w:hAnsi="ArialNarrow,Bold" w:cs="ArialNarrow,Bold"/>
              <w:b/>
              <w:bCs/>
              <w:color w:val="000000"/>
              <w:sz w:val="24"/>
              <w:szCs w:val="24"/>
              <w:highlight w:val="yellow"/>
            </w:rPr>
          </w:rPrChange>
        </w:rPr>
        <w:t>2015</w:t>
      </w:r>
      <w:r w:rsidRPr="008C5C03">
        <w:rPr>
          <w:rFonts w:ascii="ArialNarrow,Bold" w:hAnsi="ArialNarrow,Bold" w:cs="ArialNarrow,Bold"/>
          <w:bCs/>
          <w:color w:val="000000"/>
          <w:sz w:val="24"/>
          <w:szCs w:val="24"/>
          <w:rPrChange w:id="13" w:author="Admin" w:date="2015-06-21T07:02:00Z">
            <w:rPr>
              <w:rFonts w:ascii="ArialNarrow,Bold" w:hAnsi="ArialNarrow,Bold" w:cs="ArialNarrow,Bold"/>
              <w:b/>
              <w:bCs/>
              <w:color w:val="000000"/>
              <w:sz w:val="24"/>
              <w:szCs w:val="24"/>
            </w:rPr>
          </w:rPrChange>
        </w:rPr>
        <w:t xml:space="preserve"> AS PER SOCIETIES REGISTRATION ACT </w:t>
      </w:r>
      <w:r w:rsidRPr="008C5C03">
        <w:rPr>
          <w:rFonts w:ascii="ArialNarrow,Bold" w:hAnsi="ArialNarrow,Bold" w:cs="ArialNarrow,Bold"/>
          <w:bCs/>
          <w:color w:val="000000"/>
          <w:sz w:val="24"/>
          <w:szCs w:val="24"/>
          <w:highlight w:val="yellow"/>
          <w:rPrChange w:id="14" w:author="Admin" w:date="2015-06-21T07:02:00Z">
            <w:rPr>
              <w:rFonts w:ascii="ArialNarrow,Bold" w:hAnsi="ArialNarrow,Bold" w:cs="ArialNarrow,Bold"/>
              <w:b/>
              <w:bCs/>
              <w:color w:val="000000"/>
              <w:sz w:val="24"/>
              <w:szCs w:val="24"/>
              <w:highlight w:val="yellow"/>
            </w:rPr>
          </w:rPrChange>
        </w:rPr>
        <w:t>XXI OF 1</w:t>
      </w:r>
      <w:r w:rsidR="00D5522B" w:rsidRPr="008C5C03">
        <w:rPr>
          <w:rFonts w:ascii="ArialNarrow,Bold" w:hAnsi="ArialNarrow,Bold" w:cs="ArialNarrow,Bold"/>
          <w:bCs/>
          <w:color w:val="000000"/>
          <w:sz w:val="24"/>
          <w:szCs w:val="24"/>
          <w:highlight w:val="yellow"/>
          <w:rPrChange w:id="15" w:author="Admin" w:date="2015-06-21T07:02:00Z">
            <w:rPr>
              <w:rFonts w:ascii="ArialNarrow,Bold" w:hAnsi="ArialNarrow,Bold" w:cs="ArialNarrow,Bold"/>
              <w:b/>
              <w:bCs/>
              <w:color w:val="000000"/>
              <w:sz w:val="24"/>
              <w:szCs w:val="24"/>
              <w:highlight w:val="yellow"/>
            </w:rPr>
          </w:rPrChange>
        </w:rPr>
        <w:t>9</w:t>
      </w:r>
      <w:r w:rsidRPr="008C5C03">
        <w:rPr>
          <w:rFonts w:ascii="ArialNarrow,Bold" w:hAnsi="ArialNarrow,Bold" w:cs="ArialNarrow,Bold"/>
          <w:bCs/>
          <w:color w:val="000000"/>
          <w:sz w:val="24"/>
          <w:szCs w:val="24"/>
          <w:highlight w:val="yellow"/>
          <w:rPrChange w:id="16" w:author="Admin" w:date="2015-06-21T07:02:00Z">
            <w:rPr>
              <w:rFonts w:ascii="ArialNarrow,Bold" w:hAnsi="ArialNarrow,Bold" w:cs="ArialNarrow,Bold"/>
              <w:b/>
              <w:bCs/>
              <w:color w:val="000000"/>
              <w:sz w:val="24"/>
              <w:szCs w:val="24"/>
              <w:highlight w:val="yellow"/>
            </w:rPr>
          </w:rPrChange>
        </w:rPr>
        <w:t>60</w:t>
      </w:r>
      <w:del w:id="17" w:author="Admin" w:date="2015-06-21T07:02:00Z">
        <w:r w:rsidR="00222ED6" w:rsidRPr="008C5C03" w:rsidDel="008C5C03">
          <w:rPr>
            <w:rFonts w:ascii="ArialNarrow,Bold" w:hAnsi="ArialNarrow,Bold" w:cs="ArialNarrow,Bold"/>
            <w:bCs/>
            <w:color w:val="000000"/>
            <w:sz w:val="24"/>
            <w:szCs w:val="24"/>
            <w:rPrChange w:id="18" w:author="Admin" w:date="2015-06-21T07:02:00Z">
              <w:rPr>
                <w:rFonts w:ascii="ArialNarrow,Bold" w:hAnsi="ArialNarrow,Bold" w:cs="ArialNarrow,Bold"/>
                <w:b/>
                <w:bCs/>
                <w:color w:val="000000"/>
                <w:sz w:val="24"/>
                <w:szCs w:val="24"/>
              </w:rPr>
            </w:rPrChange>
          </w:rPr>
          <w:delText>)</w:delText>
        </w:r>
      </w:del>
    </w:p>
    <w:p w14:paraId="7FAE7E7C" w14:textId="7B8B4E7E" w:rsidR="00222ED6" w:rsidRDefault="008C5C03" w:rsidP="008C5C03">
      <w:pPr>
        <w:autoSpaceDE w:val="0"/>
        <w:autoSpaceDN w:val="0"/>
        <w:adjustRightInd w:val="0"/>
        <w:spacing w:after="0" w:line="240" w:lineRule="auto"/>
        <w:ind w:left="720" w:firstLine="720"/>
        <w:jc w:val="center"/>
        <w:rPr>
          <w:ins w:id="19" w:author="Admin" w:date="2015-06-21T07:02:00Z"/>
          <w:rFonts w:eastAsia="Times New Roman" w:cs="Times New Roman"/>
          <w:szCs w:val="15"/>
        </w:rPr>
        <w:pPrChange w:id="20" w:author="Admin" w:date="2015-06-21T07:02:00Z">
          <w:pPr>
            <w:autoSpaceDE w:val="0"/>
            <w:autoSpaceDN w:val="0"/>
            <w:adjustRightInd w:val="0"/>
            <w:spacing w:after="0" w:line="240" w:lineRule="auto"/>
            <w:ind w:left="720" w:firstLine="720"/>
          </w:pPr>
        </w:pPrChange>
      </w:pPr>
      <w:ins w:id="21" w:author="Admin" w:date="2015-06-21T07:02:00Z">
        <w:r w:rsidRPr="008C5C03">
          <w:rPr>
            <w:rFonts w:eastAsia="Times New Roman" w:cs="Times New Roman"/>
            <w:szCs w:val="15"/>
            <w:rPrChange w:id="22" w:author="Admin" w:date="2015-06-21T07:02:00Z">
              <w:rPr>
                <w:rFonts w:eastAsia="Times New Roman" w:cs="Times New Roman"/>
                <w:sz w:val="15"/>
                <w:szCs w:val="15"/>
              </w:rPr>
            </w:rPrChange>
          </w:rPr>
          <w:t>JNR S474-2014-15/JNRS21</w:t>
        </w:r>
      </w:ins>
    </w:p>
    <w:p w14:paraId="0F468BBB" w14:textId="77777777" w:rsidR="008C5C03" w:rsidRPr="008C5C03" w:rsidRDefault="008C5C03" w:rsidP="008C5C03">
      <w:pPr>
        <w:autoSpaceDE w:val="0"/>
        <w:autoSpaceDN w:val="0"/>
        <w:adjustRightInd w:val="0"/>
        <w:spacing w:after="0" w:line="240" w:lineRule="auto"/>
        <w:ind w:left="720" w:firstLine="720"/>
        <w:jc w:val="center"/>
        <w:rPr>
          <w:rFonts w:ascii="ArialNarrow,Bold" w:hAnsi="ArialNarrow,Bold" w:cs="ArialNarrow,Bold"/>
          <w:b/>
          <w:bCs/>
          <w:color w:val="000000"/>
          <w:sz w:val="32"/>
          <w:szCs w:val="24"/>
          <w:rPrChange w:id="23" w:author="Admin" w:date="2015-06-21T07:02:00Z">
            <w:rPr>
              <w:rFonts w:ascii="ArialNarrow,Bold" w:hAnsi="ArialNarrow,Bold" w:cs="ArialNarrow,Bold"/>
              <w:b/>
              <w:bCs/>
              <w:color w:val="000000"/>
              <w:sz w:val="24"/>
              <w:szCs w:val="24"/>
            </w:rPr>
          </w:rPrChange>
        </w:rPr>
        <w:pPrChange w:id="24" w:author="Admin" w:date="2015-06-21T07:02:00Z">
          <w:pPr>
            <w:autoSpaceDE w:val="0"/>
            <w:autoSpaceDN w:val="0"/>
            <w:adjustRightInd w:val="0"/>
            <w:spacing w:after="0" w:line="240" w:lineRule="auto"/>
            <w:ind w:left="720" w:firstLine="720"/>
          </w:pPr>
        </w:pPrChange>
      </w:pPr>
    </w:p>
    <w:p w14:paraId="643759C0" w14:textId="3FB843F6" w:rsidR="00C23334" w:rsidRPr="003268EE" w:rsidRDefault="00C23334" w:rsidP="008C5C03">
      <w:pPr>
        <w:autoSpaceDE w:val="0"/>
        <w:autoSpaceDN w:val="0"/>
        <w:adjustRightInd w:val="0"/>
        <w:spacing w:after="0" w:line="240" w:lineRule="auto"/>
        <w:ind w:left="720" w:firstLine="720"/>
        <w:jc w:val="center"/>
        <w:rPr>
          <w:rFonts w:ascii="ArialNarrow,Bold" w:hAnsi="ArialNarrow,Bold" w:cs="ArialNarrow,Bold"/>
          <w:b/>
          <w:bCs/>
          <w:color w:val="000000"/>
          <w:sz w:val="24"/>
          <w:szCs w:val="24"/>
        </w:rPr>
        <w:pPrChange w:id="25" w:author="Admin" w:date="2015-06-21T07:02:00Z">
          <w:pPr>
            <w:autoSpaceDE w:val="0"/>
            <w:autoSpaceDN w:val="0"/>
            <w:adjustRightInd w:val="0"/>
            <w:spacing w:after="0" w:line="240" w:lineRule="auto"/>
            <w:ind w:left="720" w:firstLine="720"/>
          </w:pPr>
        </w:pPrChange>
      </w:pPr>
      <w:r w:rsidRPr="003268EE">
        <w:rPr>
          <w:rFonts w:ascii="ArialNarrow,Bold" w:hAnsi="ArialNarrow,Bold" w:cs="ArialNarrow,Bold"/>
          <w:b/>
          <w:bCs/>
          <w:color w:val="000000"/>
          <w:sz w:val="24"/>
          <w:szCs w:val="24"/>
        </w:rPr>
        <w:t>APPLICATION FORM FOR MEMBERSHIP</w:t>
      </w:r>
    </w:p>
    <w:p w14:paraId="3A7AFA95" w14:textId="77777777" w:rsidR="0030782C" w:rsidRPr="003268EE" w:rsidRDefault="00F23405" w:rsidP="00C23334">
      <w:pPr>
        <w:autoSpaceDE w:val="0"/>
        <w:autoSpaceDN w:val="0"/>
        <w:adjustRightInd w:val="0"/>
        <w:spacing w:after="0" w:line="240" w:lineRule="auto"/>
        <w:rPr>
          <w:rFonts w:ascii="ArialNarrow,Bold" w:hAnsi="ArialNarrow,Bold" w:cs="ArialNarrow,Bold"/>
          <w:b/>
          <w:bCs/>
          <w:color w:val="000000"/>
          <w:sz w:val="24"/>
          <w:szCs w:val="24"/>
        </w:rPr>
      </w:pPr>
      <w:r>
        <w:rPr>
          <w:rFonts w:ascii="ArialNarrow,Bold" w:hAnsi="ArialNarrow,Bold" w:cs="ArialNarrow,Bold"/>
          <w:b/>
          <w:bCs/>
          <w:noProof/>
          <w:color w:val="000000"/>
          <w:sz w:val="24"/>
          <w:szCs w:val="24"/>
        </w:rPr>
        <mc:AlternateContent>
          <mc:Choice Requires="wps">
            <w:drawing>
              <wp:anchor distT="0" distB="0" distL="114300" distR="114300" simplePos="0" relativeHeight="251659264" behindDoc="0" locked="0" layoutInCell="1" allowOverlap="1" wp14:anchorId="044DB4C4" wp14:editId="341C7961">
                <wp:simplePos x="0" y="0"/>
                <wp:positionH relativeFrom="column">
                  <wp:posOffset>4304748</wp:posOffset>
                </wp:positionH>
                <wp:positionV relativeFrom="paragraph">
                  <wp:posOffset>95250</wp:posOffset>
                </wp:positionV>
                <wp:extent cx="1375575" cy="1264258"/>
                <wp:effectExtent l="0" t="0" r="15240" b="12700"/>
                <wp:wrapNone/>
                <wp:docPr id="1" name="Rectangle 1"/>
                <wp:cNvGraphicFramePr/>
                <a:graphic xmlns:a="http://schemas.openxmlformats.org/drawingml/2006/main">
                  <a:graphicData uri="http://schemas.microsoft.com/office/word/2010/wordprocessingShape">
                    <wps:wsp>
                      <wps:cNvSpPr/>
                      <wps:spPr>
                        <a:xfrm>
                          <a:off x="0" y="0"/>
                          <a:ext cx="1375575" cy="1264258"/>
                        </a:xfrm>
                        <a:prstGeom prst="rect">
                          <a:avLst/>
                        </a:prstGeom>
                        <a:noFill/>
                        <a:ln w="3175">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9B4E1C" id="Rectangle 1" o:spid="_x0000_s1026" style="position:absolute;margin-left:338.95pt;margin-top:7.5pt;width:108.3pt;height:99.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" filled="f" strokecolor="#002060" strokeweight=".25pt"/>
            </w:pict>
          </mc:Fallback>
        </mc:AlternateContent>
      </w:r>
    </w:p>
    <w:p w14:paraId="1AEC0C2F" w14:textId="77777777" w:rsidR="0030782C" w:rsidRPr="00F23405" w:rsidRDefault="0030782C" w:rsidP="008C5C03">
      <w:pPr>
        <w:autoSpaceDE w:val="0"/>
        <w:autoSpaceDN w:val="0"/>
        <w:adjustRightInd w:val="0"/>
        <w:spacing w:after="0" w:line="240" w:lineRule="auto"/>
        <w:rPr>
          <w:rFonts w:ascii="ArialNarrow,Bold" w:hAnsi="ArialNarrow,Bold" w:cs="ArialNarrow,Bold"/>
          <w:b/>
          <w:bCs/>
          <w:color w:val="000000"/>
          <w:sz w:val="11"/>
          <w:szCs w:val="17"/>
        </w:rPr>
        <w:pPrChange w:id="26" w:author="Admin" w:date="2015-06-21T07:02:00Z">
          <w:pPr>
            <w:autoSpaceDE w:val="0"/>
            <w:autoSpaceDN w:val="0"/>
            <w:adjustRightInd w:val="0"/>
            <w:spacing w:after="0" w:line="240" w:lineRule="auto"/>
            <w:jc w:val="center"/>
          </w:pPr>
        </w:pPrChange>
      </w:pPr>
      <w:r w:rsidRPr="00F23405">
        <w:rPr>
          <w:rFonts w:ascii="ArialNarrow,Bold" w:hAnsi="ArialNarrow,Bold" w:cs="ArialNarrow,Bold"/>
          <w:b/>
          <w:bCs/>
          <w:color w:val="000000"/>
          <w:sz w:val="18"/>
          <w:szCs w:val="24"/>
        </w:rPr>
        <w:t xml:space="preserve">(PLEASE </w:t>
      </w:r>
      <w:r w:rsidR="0049584A" w:rsidRPr="00F23405">
        <w:rPr>
          <w:rFonts w:ascii="ArialNarrow,Bold" w:hAnsi="ArialNarrow,Bold" w:cs="ArialNarrow,Bold"/>
          <w:b/>
          <w:bCs/>
          <w:color w:val="000000"/>
          <w:sz w:val="18"/>
          <w:szCs w:val="24"/>
        </w:rPr>
        <w:t xml:space="preserve">PRINT </w:t>
      </w:r>
      <w:r w:rsidR="008A0DCD" w:rsidRPr="00F23405">
        <w:rPr>
          <w:rFonts w:ascii="ArialNarrow,Bold" w:hAnsi="ArialNarrow,Bold" w:cs="ArialNarrow,Bold"/>
          <w:b/>
          <w:bCs/>
          <w:color w:val="000000"/>
          <w:sz w:val="18"/>
          <w:szCs w:val="24"/>
        </w:rPr>
        <w:t>IN BLOCK LETTERS</w:t>
      </w:r>
      <w:r w:rsidR="005C1225" w:rsidRPr="00F23405">
        <w:rPr>
          <w:rFonts w:ascii="ArialNarrow,Bold" w:hAnsi="ArialNarrow,Bold" w:cs="ArialNarrow,Bold"/>
          <w:b/>
          <w:bCs/>
          <w:color w:val="000000"/>
          <w:sz w:val="18"/>
          <w:szCs w:val="24"/>
        </w:rPr>
        <w:t>)</w:t>
      </w:r>
    </w:p>
    <w:p w14:paraId="6C9C29AF" w14:textId="77777777" w:rsidR="0030782C" w:rsidRPr="003268EE" w:rsidRDefault="0030782C" w:rsidP="0030782C">
      <w:pPr>
        <w:autoSpaceDE w:val="0"/>
        <w:autoSpaceDN w:val="0"/>
        <w:adjustRightInd w:val="0"/>
        <w:spacing w:after="0" w:line="240" w:lineRule="auto"/>
        <w:ind w:left="3600" w:firstLine="720"/>
        <w:rPr>
          <w:rFonts w:ascii="ArialNarrow,Bold" w:hAnsi="ArialNarrow,Bold" w:cs="ArialNarrow,Bold"/>
          <w:b/>
          <w:bCs/>
          <w:color w:val="000000"/>
          <w:sz w:val="24"/>
          <w:szCs w:val="24"/>
        </w:rPr>
      </w:pPr>
    </w:p>
    <w:p w14:paraId="3DF80AC5" w14:textId="77777777" w:rsidR="00D324E6" w:rsidRPr="003268EE" w:rsidRDefault="003268EE" w:rsidP="00021819">
      <w:pPr>
        <w:autoSpaceDE w:val="0"/>
        <w:autoSpaceDN w:val="0"/>
        <w:adjustRightInd w:val="0"/>
        <w:spacing w:after="0" w:line="360" w:lineRule="auto"/>
        <w:jc w:val="both"/>
        <w:rPr>
          <w:rFonts w:ascii="ArialNarrow,Bold" w:hAnsi="ArialNarrow,Bold" w:cs="ArialNarrow,Bold"/>
          <w:bCs/>
          <w:color w:val="000000"/>
          <w:sz w:val="24"/>
          <w:szCs w:val="24"/>
        </w:rPr>
      </w:pPr>
      <w:commentRangeStart w:id="27"/>
      <w:r>
        <w:rPr>
          <w:rFonts w:ascii="ArialNarrow,Bold" w:hAnsi="ArialNarrow,Bold" w:cs="ArialNarrow,Bold"/>
          <w:bCs/>
          <w:color w:val="000000"/>
          <w:sz w:val="24"/>
          <w:szCs w:val="24"/>
        </w:rPr>
        <w:t>Application for Professional M</w:t>
      </w:r>
      <w:r w:rsidRPr="003268EE">
        <w:rPr>
          <w:rFonts w:ascii="ArialNarrow,Bold" w:hAnsi="ArialNarrow,Bold" w:cs="ArialNarrow,Bold"/>
          <w:bCs/>
          <w:color w:val="000000"/>
          <w:sz w:val="24"/>
          <w:szCs w:val="24"/>
        </w:rPr>
        <w:t>embership ……</w:t>
      </w:r>
      <w:r>
        <w:rPr>
          <w:rFonts w:ascii="ArialNarrow,Bold" w:hAnsi="ArialNarrow,Bold" w:cs="ArialNarrow,Bold"/>
          <w:bCs/>
          <w:color w:val="000000"/>
          <w:sz w:val="24"/>
          <w:szCs w:val="24"/>
        </w:rPr>
        <w:t>…………..</w:t>
      </w:r>
    </w:p>
    <w:p w14:paraId="6FC20C7E" w14:textId="4DBF5C79" w:rsidR="0030782C" w:rsidRPr="003268EE" w:rsidRDefault="003268EE" w:rsidP="00021819">
      <w:pPr>
        <w:autoSpaceDE w:val="0"/>
        <w:autoSpaceDN w:val="0"/>
        <w:adjustRightInd w:val="0"/>
        <w:spacing w:after="0" w:line="360" w:lineRule="auto"/>
        <w:rPr>
          <w:rFonts w:ascii="ArialNarrow,Bold" w:hAnsi="ArialNarrow,Bold" w:cs="ArialNarrow,Bold"/>
          <w:bCs/>
          <w:color w:val="000000"/>
          <w:sz w:val="24"/>
          <w:szCs w:val="24"/>
        </w:rPr>
      </w:pPr>
      <w:r w:rsidRPr="003268EE">
        <w:rPr>
          <w:rFonts w:ascii="ArialNarrow,Bold" w:hAnsi="ArialNarrow,Bold" w:cs="ArialNarrow,Bold"/>
          <w:bCs/>
          <w:color w:val="000000"/>
          <w:sz w:val="24"/>
          <w:szCs w:val="24"/>
        </w:rPr>
        <w:t xml:space="preserve">         </w:t>
      </w:r>
      <w:r>
        <w:rPr>
          <w:rFonts w:ascii="ArialNarrow,Bold" w:hAnsi="ArialNarrow,Bold" w:cs="ArialNarrow,Bold"/>
          <w:bCs/>
          <w:color w:val="000000"/>
          <w:sz w:val="24"/>
          <w:szCs w:val="24"/>
        </w:rPr>
        <w:t xml:space="preserve">                   </w:t>
      </w:r>
      <w:ins w:id="28" w:author="Admin" w:date="2015-06-21T07:03:00Z">
        <w:r w:rsidR="008C5C03">
          <w:rPr>
            <w:rFonts w:ascii="ArialNarrow,Bold" w:hAnsi="ArialNarrow,Bold" w:cs="ArialNarrow,Bold"/>
            <w:bCs/>
            <w:color w:val="000000"/>
            <w:sz w:val="24"/>
            <w:szCs w:val="24"/>
          </w:rPr>
          <w:t xml:space="preserve">        </w:t>
        </w:r>
      </w:ins>
      <w:r>
        <w:rPr>
          <w:rFonts w:ascii="ArialNarrow,Bold" w:hAnsi="ArialNarrow,Bold" w:cs="ArialNarrow,Bold"/>
          <w:bCs/>
          <w:color w:val="000000"/>
          <w:sz w:val="24"/>
          <w:szCs w:val="24"/>
        </w:rPr>
        <w:t xml:space="preserve">Associate </w:t>
      </w:r>
      <w:proofErr w:type="gramStart"/>
      <w:r>
        <w:rPr>
          <w:rFonts w:ascii="ArialNarrow,Bold" w:hAnsi="ArialNarrow,Bold" w:cs="ArialNarrow,Bold"/>
          <w:bCs/>
          <w:color w:val="000000"/>
          <w:sz w:val="24"/>
          <w:szCs w:val="24"/>
        </w:rPr>
        <w:t>Membership</w:t>
      </w:r>
      <w:r w:rsidRPr="003268EE">
        <w:rPr>
          <w:rFonts w:ascii="ArialNarrow,Bold" w:hAnsi="ArialNarrow,Bold" w:cs="ArialNarrow,Bold"/>
          <w:bCs/>
          <w:color w:val="000000"/>
          <w:sz w:val="24"/>
          <w:szCs w:val="24"/>
        </w:rPr>
        <w:t xml:space="preserve"> ……</w:t>
      </w:r>
      <w:r>
        <w:rPr>
          <w:rFonts w:ascii="ArialNarrow,Bold" w:hAnsi="ArialNarrow,Bold" w:cs="ArialNarrow,Bold"/>
          <w:bCs/>
          <w:color w:val="000000"/>
          <w:sz w:val="24"/>
          <w:szCs w:val="24"/>
        </w:rPr>
        <w:t>…………..</w:t>
      </w:r>
      <w:commentRangeEnd w:id="27"/>
      <w:r w:rsidR="00CF76BD">
        <w:rPr>
          <w:rStyle w:val="CommentReference"/>
        </w:rPr>
        <w:commentReference w:id="27"/>
      </w:r>
      <w:proofErr w:type="gramEnd"/>
    </w:p>
    <w:p w14:paraId="02663151" w14:textId="77777777" w:rsidR="00F23405" w:rsidRDefault="00F23405" w:rsidP="0030782C">
      <w:pPr>
        <w:autoSpaceDE w:val="0"/>
        <w:autoSpaceDN w:val="0"/>
        <w:adjustRightInd w:val="0"/>
        <w:spacing w:after="0" w:line="240" w:lineRule="auto"/>
        <w:ind w:left="5760" w:firstLine="720"/>
        <w:rPr>
          <w:rFonts w:ascii="ArialNarrow,Bold" w:hAnsi="ArialNarrow,Bold" w:cs="ArialNarrow,Bold"/>
          <w:b/>
          <w:bCs/>
          <w:color w:val="000000"/>
          <w:sz w:val="24"/>
          <w:szCs w:val="24"/>
        </w:rPr>
      </w:pPr>
    </w:p>
    <w:p w14:paraId="257EA780" w14:textId="77777777" w:rsidR="0030782C" w:rsidRPr="003268EE" w:rsidRDefault="0030782C" w:rsidP="0030782C">
      <w:pPr>
        <w:autoSpaceDE w:val="0"/>
        <w:autoSpaceDN w:val="0"/>
        <w:adjustRightInd w:val="0"/>
        <w:spacing w:after="0" w:line="240" w:lineRule="auto"/>
        <w:ind w:left="5760" w:firstLine="720"/>
        <w:rPr>
          <w:rFonts w:ascii="ArialNarrow,Bold" w:hAnsi="ArialNarrow,Bold" w:cs="ArialNarrow,Bold"/>
          <w:b/>
          <w:bCs/>
          <w:color w:val="000000"/>
          <w:sz w:val="24"/>
          <w:szCs w:val="24"/>
        </w:rPr>
      </w:pPr>
      <w:r w:rsidRPr="003268EE">
        <w:rPr>
          <w:rFonts w:ascii="ArialNarrow,Bold" w:hAnsi="ArialNarrow,Bold" w:cs="ArialNarrow,Bold"/>
          <w:b/>
          <w:bCs/>
          <w:color w:val="000000"/>
          <w:sz w:val="24"/>
          <w:szCs w:val="24"/>
        </w:rPr>
        <w:t xml:space="preserve">            </w:t>
      </w:r>
    </w:p>
    <w:p w14:paraId="06ECA063" w14:textId="77777777" w:rsidR="00C23334" w:rsidRPr="003268EE" w:rsidRDefault="0030782C" w:rsidP="0030782C">
      <w:pPr>
        <w:autoSpaceDE w:val="0"/>
        <w:autoSpaceDN w:val="0"/>
        <w:adjustRightInd w:val="0"/>
        <w:spacing w:after="0" w:line="240" w:lineRule="auto"/>
        <w:ind w:left="5760" w:firstLine="720"/>
        <w:rPr>
          <w:rFonts w:ascii="ArialNarrow,Bold" w:hAnsi="ArialNarrow,Bold" w:cs="ArialNarrow,Bold"/>
          <w:b/>
          <w:bCs/>
          <w:color w:val="000000"/>
          <w:sz w:val="24"/>
          <w:szCs w:val="24"/>
        </w:rPr>
      </w:pPr>
      <w:r w:rsidRPr="003268EE">
        <w:rPr>
          <w:rFonts w:ascii="ArialNarrow,Bold" w:hAnsi="ArialNarrow,Bold" w:cs="ArialNarrow,Bold"/>
          <w:b/>
          <w:bCs/>
          <w:color w:val="000000"/>
          <w:sz w:val="24"/>
          <w:szCs w:val="24"/>
        </w:rPr>
        <w:t xml:space="preserve">              </w:t>
      </w:r>
      <w:r w:rsidR="00C23334" w:rsidRPr="00F23405">
        <w:rPr>
          <w:rFonts w:ascii="ArialNarrow,Bold" w:hAnsi="ArialNarrow,Bold" w:cs="ArialNarrow,Bold"/>
          <w:b/>
          <w:bCs/>
          <w:color w:val="000000"/>
          <w:sz w:val="20"/>
          <w:szCs w:val="24"/>
        </w:rPr>
        <w:t>Affix</w:t>
      </w:r>
      <w:r w:rsidRPr="00F23405">
        <w:rPr>
          <w:rFonts w:ascii="ArialNarrow,Bold" w:hAnsi="ArialNarrow,Bold" w:cs="ArialNarrow,Bold"/>
          <w:b/>
          <w:bCs/>
          <w:color w:val="000000"/>
          <w:sz w:val="20"/>
          <w:szCs w:val="24"/>
        </w:rPr>
        <w:t xml:space="preserve"> </w:t>
      </w:r>
      <w:r w:rsidR="00C23334" w:rsidRPr="00F23405">
        <w:rPr>
          <w:rFonts w:ascii="ArialNarrow,Bold" w:hAnsi="ArialNarrow,Bold" w:cs="ArialNarrow,Bold"/>
          <w:b/>
          <w:bCs/>
          <w:color w:val="000000"/>
          <w:sz w:val="20"/>
          <w:szCs w:val="24"/>
        </w:rPr>
        <w:t>Photo</w:t>
      </w:r>
    </w:p>
    <w:p w14:paraId="3ED1BA00" w14:textId="77777777" w:rsidR="0030782C" w:rsidRPr="003268EE" w:rsidRDefault="0030782C" w:rsidP="00C23334">
      <w:pPr>
        <w:autoSpaceDE w:val="0"/>
        <w:autoSpaceDN w:val="0"/>
        <w:adjustRightInd w:val="0"/>
        <w:spacing w:after="0" w:line="240" w:lineRule="auto"/>
        <w:rPr>
          <w:rFonts w:ascii="ArialNarrow" w:hAnsi="ArialNarrow" w:cs="ArialNarrow"/>
          <w:color w:val="000000"/>
          <w:sz w:val="24"/>
          <w:szCs w:val="24"/>
        </w:rPr>
      </w:pPr>
    </w:p>
    <w:p w14:paraId="0ED96925" w14:textId="77777777" w:rsidR="0030782C" w:rsidRPr="00F97993" w:rsidRDefault="0049584A" w:rsidP="00C23334">
      <w:pPr>
        <w:autoSpaceDE w:val="0"/>
        <w:autoSpaceDN w:val="0"/>
        <w:adjustRightInd w:val="0"/>
        <w:spacing w:after="0" w:line="240" w:lineRule="auto"/>
        <w:rPr>
          <w:rFonts w:ascii="Arial" w:hAnsi="Arial" w:cs="Arial"/>
          <w:color w:val="000000"/>
          <w:szCs w:val="24"/>
        </w:rPr>
      </w:pPr>
      <w:r w:rsidRPr="00F97993">
        <w:rPr>
          <w:rFonts w:ascii="Arial" w:hAnsi="Arial" w:cs="Arial"/>
          <w:color w:val="000000"/>
          <w:szCs w:val="24"/>
        </w:rPr>
        <w:t>Name……</w:t>
      </w:r>
      <w:r w:rsidR="003268EE" w:rsidRPr="00F97993">
        <w:rPr>
          <w:rFonts w:ascii="Arial" w:hAnsi="Arial" w:cs="Arial"/>
          <w:color w:val="000000"/>
          <w:szCs w:val="24"/>
        </w:rPr>
        <w:t>…………………………………………………………………………………</w:t>
      </w:r>
      <w:r w:rsidR="00F97993">
        <w:rPr>
          <w:rFonts w:ascii="Arial" w:hAnsi="Arial" w:cs="Arial"/>
          <w:color w:val="000000"/>
          <w:szCs w:val="24"/>
        </w:rPr>
        <w:t>………….</w:t>
      </w:r>
      <w:r w:rsidR="003268EE" w:rsidRPr="00F97993">
        <w:rPr>
          <w:rFonts w:ascii="Arial" w:hAnsi="Arial" w:cs="Arial"/>
          <w:color w:val="000000"/>
          <w:szCs w:val="24"/>
        </w:rPr>
        <w:t>…</w:t>
      </w:r>
    </w:p>
    <w:p w14:paraId="45A36D6F" w14:textId="77777777" w:rsidR="003268EE" w:rsidRPr="00F97993" w:rsidRDefault="003268EE" w:rsidP="00C23334">
      <w:pPr>
        <w:autoSpaceDE w:val="0"/>
        <w:autoSpaceDN w:val="0"/>
        <w:adjustRightInd w:val="0"/>
        <w:spacing w:after="0" w:line="240" w:lineRule="auto"/>
        <w:rPr>
          <w:rFonts w:ascii="Arial" w:hAnsi="Arial" w:cs="Arial"/>
          <w:color w:val="000000"/>
          <w:szCs w:val="24"/>
        </w:rPr>
      </w:pPr>
    </w:p>
    <w:p w14:paraId="29AA0F9F" w14:textId="77777777" w:rsidR="0030782C" w:rsidRPr="00F97993" w:rsidRDefault="0049584A" w:rsidP="008A0DCD">
      <w:pPr>
        <w:autoSpaceDE w:val="0"/>
        <w:autoSpaceDN w:val="0"/>
        <w:adjustRightInd w:val="0"/>
        <w:spacing w:after="0" w:line="200" w:lineRule="exact"/>
        <w:rPr>
          <w:rFonts w:ascii="Arial" w:hAnsi="Arial" w:cs="Arial"/>
          <w:color w:val="000000"/>
          <w:sz w:val="20"/>
          <w:szCs w:val="24"/>
        </w:rPr>
      </w:pPr>
      <w:r w:rsidRPr="00F97993">
        <w:rPr>
          <w:rFonts w:ascii="Arial" w:hAnsi="Arial" w:cs="Arial"/>
          <w:color w:val="000000"/>
          <w:sz w:val="20"/>
          <w:szCs w:val="24"/>
        </w:rPr>
        <w:t>Professional</w:t>
      </w:r>
      <w:r w:rsidR="003268EE" w:rsidRPr="00F97993">
        <w:rPr>
          <w:rFonts w:ascii="Arial" w:hAnsi="Arial" w:cs="Arial"/>
          <w:color w:val="000000"/>
          <w:sz w:val="20"/>
          <w:szCs w:val="24"/>
        </w:rPr>
        <w:t xml:space="preserve"> </w:t>
      </w:r>
      <w:r w:rsidRPr="00F97993">
        <w:rPr>
          <w:rFonts w:ascii="Arial" w:hAnsi="Arial" w:cs="Arial"/>
          <w:color w:val="000000"/>
          <w:sz w:val="20"/>
          <w:szCs w:val="24"/>
        </w:rPr>
        <w:t>Affiliation/Designation…………………………….……………………</w:t>
      </w:r>
      <w:r w:rsidR="003268EE" w:rsidRPr="00F97993">
        <w:rPr>
          <w:rFonts w:ascii="Arial" w:hAnsi="Arial" w:cs="Arial"/>
          <w:color w:val="000000"/>
          <w:sz w:val="20"/>
          <w:szCs w:val="24"/>
        </w:rPr>
        <w:t>……</w:t>
      </w:r>
      <w:r w:rsidR="00F97993">
        <w:rPr>
          <w:rFonts w:ascii="Arial" w:hAnsi="Arial" w:cs="Arial"/>
          <w:color w:val="000000"/>
          <w:sz w:val="20"/>
          <w:szCs w:val="24"/>
        </w:rPr>
        <w:t>…………………….</w:t>
      </w:r>
    </w:p>
    <w:p w14:paraId="7C26077F" w14:textId="77777777" w:rsidR="0030782C" w:rsidRPr="00F97993" w:rsidRDefault="0030782C" w:rsidP="008A0DCD">
      <w:pPr>
        <w:autoSpaceDE w:val="0"/>
        <w:autoSpaceDN w:val="0"/>
        <w:adjustRightInd w:val="0"/>
        <w:spacing w:after="0" w:line="200" w:lineRule="exact"/>
        <w:rPr>
          <w:rFonts w:ascii="Arial" w:hAnsi="Arial" w:cs="Arial"/>
          <w:color w:val="000000"/>
          <w:sz w:val="20"/>
          <w:szCs w:val="24"/>
        </w:rPr>
      </w:pPr>
    </w:p>
    <w:p w14:paraId="59FA90F1" w14:textId="77777777" w:rsidR="0030782C" w:rsidRPr="00F97993" w:rsidRDefault="0049584A" w:rsidP="00F97993">
      <w:pPr>
        <w:autoSpaceDE w:val="0"/>
        <w:autoSpaceDN w:val="0"/>
        <w:adjustRightInd w:val="0"/>
        <w:spacing w:after="0" w:line="240" w:lineRule="auto"/>
        <w:rPr>
          <w:rFonts w:ascii="Arial" w:hAnsi="Arial" w:cs="Arial"/>
          <w:color w:val="000000"/>
          <w:sz w:val="20"/>
          <w:szCs w:val="24"/>
        </w:rPr>
      </w:pPr>
      <w:r w:rsidRPr="00F97993">
        <w:rPr>
          <w:rFonts w:ascii="Arial" w:hAnsi="Arial" w:cs="Arial"/>
          <w:color w:val="000000"/>
          <w:sz w:val="20"/>
          <w:szCs w:val="24"/>
        </w:rPr>
        <w:t>Official Address</w:t>
      </w:r>
      <w:r w:rsidR="008B4E23" w:rsidRPr="00F97993">
        <w:rPr>
          <w:rFonts w:ascii="Arial" w:hAnsi="Arial" w:cs="Arial"/>
          <w:color w:val="000000"/>
          <w:sz w:val="20"/>
          <w:szCs w:val="24"/>
        </w:rPr>
        <w:t xml:space="preserve"> (Address for Correspondence)</w:t>
      </w:r>
      <w:r w:rsidRPr="00F97993">
        <w:rPr>
          <w:rFonts w:ascii="Arial" w:hAnsi="Arial" w:cs="Arial"/>
          <w:color w:val="000000"/>
          <w:sz w:val="20"/>
          <w:szCs w:val="24"/>
        </w:rPr>
        <w:t>…</w:t>
      </w:r>
      <w:r w:rsidR="008B4E23" w:rsidRPr="00F97993">
        <w:rPr>
          <w:rFonts w:ascii="Arial" w:hAnsi="Arial" w:cs="Arial"/>
          <w:color w:val="000000"/>
          <w:sz w:val="20"/>
          <w:szCs w:val="24"/>
        </w:rPr>
        <w:t>….</w:t>
      </w:r>
      <w:r w:rsidR="003268EE" w:rsidRPr="00F97993">
        <w:rPr>
          <w:rFonts w:ascii="Arial" w:hAnsi="Arial" w:cs="Arial"/>
          <w:color w:val="000000"/>
          <w:sz w:val="20"/>
          <w:szCs w:val="24"/>
        </w:rPr>
        <w:t>……………………………………</w:t>
      </w:r>
      <w:r w:rsidR="00F97993">
        <w:rPr>
          <w:rFonts w:ascii="Arial" w:hAnsi="Arial" w:cs="Arial"/>
          <w:color w:val="000000"/>
          <w:sz w:val="20"/>
          <w:szCs w:val="24"/>
        </w:rPr>
        <w:t>……………………</w:t>
      </w:r>
    </w:p>
    <w:p w14:paraId="7C97467D" w14:textId="77777777" w:rsidR="0030782C" w:rsidRPr="00F97993" w:rsidRDefault="0030782C" w:rsidP="00F97993">
      <w:pPr>
        <w:autoSpaceDE w:val="0"/>
        <w:autoSpaceDN w:val="0"/>
        <w:adjustRightInd w:val="0"/>
        <w:spacing w:after="0"/>
        <w:rPr>
          <w:rFonts w:ascii="Arial" w:hAnsi="Arial" w:cs="Arial"/>
          <w:color w:val="000000"/>
          <w:szCs w:val="24"/>
        </w:rPr>
      </w:pPr>
    </w:p>
    <w:p w14:paraId="52781A8D" w14:textId="77777777" w:rsidR="0030782C" w:rsidRPr="00F97993" w:rsidRDefault="0049584A" w:rsidP="00F97993">
      <w:pPr>
        <w:autoSpaceDE w:val="0"/>
        <w:autoSpaceDN w:val="0"/>
        <w:adjustRightInd w:val="0"/>
        <w:spacing w:after="0"/>
        <w:rPr>
          <w:rFonts w:ascii="Arial" w:hAnsi="Arial" w:cs="Arial"/>
          <w:color w:val="000000"/>
          <w:szCs w:val="24"/>
        </w:rPr>
      </w:pPr>
      <w:r w:rsidRPr="00F97993">
        <w:rPr>
          <w:rFonts w:ascii="Arial" w:hAnsi="Arial" w:cs="Arial"/>
          <w:color w:val="000000"/>
          <w:szCs w:val="24"/>
        </w:rPr>
        <w:t>………………</w:t>
      </w:r>
      <w:r w:rsidR="003268EE" w:rsidRPr="00F97993">
        <w:rPr>
          <w:rFonts w:ascii="Arial" w:hAnsi="Arial" w:cs="Arial"/>
          <w:color w:val="000000"/>
          <w:szCs w:val="24"/>
        </w:rPr>
        <w:t>…………………………………………………………………………………</w:t>
      </w:r>
      <w:r w:rsidR="00F97993">
        <w:rPr>
          <w:rFonts w:ascii="Arial" w:hAnsi="Arial" w:cs="Arial"/>
          <w:color w:val="000000"/>
          <w:szCs w:val="24"/>
        </w:rPr>
        <w:t>…………</w:t>
      </w:r>
    </w:p>
    <w:p w14:paraId="649F77D9" w14:textId="77777777" w:rsidR="008B4E23" w:rsidRPr="00F97993" w:rsidRDefault="008B4E23" w:rsidP="00F97993">
      <w:pPr>
        <w:autoSpaceDE w:val="0"/>
        <w:autoSpaceDN w:val="0"/>
        <w:adjustRightInd w:val="0"/>
        <w:spacing w:after="0"/>
        <w:rPr>
          <w:rFonts w:ascii="Arial" w:hAnsi="Arial" w:cs="Arial"/>
          <w:color w:val="000000"/>
          <w:szCs w:val="24"/>
        </w:rPr>
      </w:pPr>
    </w:p>
    <w:p w14:paraId="54C5BDDC" w14:textId="77777777" w:rsidR="008B4E23" w:rsidRPr="00F97993" w:rsidRDefault="008B4E23" w:rsidP="00F97993">
      <w:pPr>
        <w:autoSpaceDE w:val="0"/>
        <w:autoSpaceDN w:val="0"/>
        <w:adjustRightInd w:val="0"/>
        <w:spacing w:after="0"/>
        <w:rPr>
          <w:rFonts w:ascii="Arial" w:hAnsi="Arial" w:cs="Arial"/>
          <w:color w:val="000000"/>
          <w:szCs w:val="24"/>
        </w:rPr>
      </w:pPr>
      <w:r w:rsidRPr="00F97993">
        <w:rPr>
          <w:rFonts w:ascii="Arial" w:hAnsi="Arial" w:cs="Arial"/>
          <w:color w:val="000000"/>
          <w:szCs w:val="24"/>
        </w:rPr>
        <w:t>………………………</w:t>
      </w:r>
      <w:r w:rsidR="003268EE" w:rsidRPr="00F97993">
        <w:rPr>
          <w:rFonts w:ascii="Arial" w:hAnsi="Arial" w:cs="Arial"/>
          <w:color w:val="000000"/>
          <w:szCs w:val="24"/>
        </w:rPr>
        <w:t>…………………………………………………………………………</w:t>
      </w:r>
      <w:r w:rsidR="00F97993">
        <w:rPr>
          <w:rFonts w:ascii="Arial" w:hAnsi="Arial" w:cs="Arial"/>
          <w:color w:val="000000"/>
          <w:szCs w:val="24"/>
        </w:rPr>
        <w:t>………...</w:t>
      </w:r>
    </w:p>
    <w:p w14:paraId="41118EB1" w14:textId="77777777" w:rsidR="0030782C" w:rsidRPr="00F97993" w:rsidRDefault="0030782C" w:rsidP="00C0000C">
      <w:pPr>
        <w:autoSpaceDE w:val="0"/>
        <w:autoSpaceDN w:val="0"/>
        <w:adjustRightInd w:val="0"/>
        <w:spacing w:after="0" w:line="200" w:lineRule="exact"/>
        <w:rPr>
          <w:rFonts w:ascii="Arial" w:hAnsi="Arial" w:cs="Arial"/>
          <w:color w:val="000000"/>
          <w:szCs w:val="24"/>
        </w:rPr>
      </w:pPr>
    </w:p>
    <w:p w14:paraId="599BFA1C" w14:textId="77777777" w:rsidR="0030782C" w:rsidRPr="00F97993" w:rsidRDefault="0049584A" w:rsidP="00C0000C">
      <w:pPr>
        <w:autoSpaceDE w:val="0"/>
        <w:autoSpaceDN w:val="0"/>
        <w:adjustRightInd w:val="0"/>
        <w:spacing w:after="0" w:line="200" w:lineRule="exact"/>
        <w:rPr>
          <w:rFonts w:ascii="Arial" w:hAnsi="Arial" w:cs="Arial"/>
          <w:color w:val="000000"/>
          <w:sz w:val="20"/>
          <w:szCs w:val="24"/>
        </w:rPr>
      </w:pPr>
      <w:r w:rsidRPr="00F97993">
        <w:rPr>
          <w:rFonts w:ascii="Arial" w:hAnsi="Arial" w:cs="Arial"/>
          <w:color w:val="000000"/>
          <w:sz w:val="20"/>
          <w:szCs w:val="24"/>
        </w:rPr>
        <w:t>Email Id …………</w:t>
      </w:r>
      <w:r w:rsidR="00F97993" w:rsidRPr="00F97993">
        <w:rPr>
          <w:rFonts w:ascii="Arial" w:hAnsi="Arial" w:cs="Arial"/>
          <w:color w:val="000000"/>
          <w:sz w:val="20"/>
          <w:szCs w:val="24"/>
        </w:rPr>
        <w:t>……………………………………………………………………………</w:t>
      </w:r>
      <w:r w:rsidR="00F97993">
        <w:rPr>
          <w:rFonts w:ascii="Arial" w:hAnsi="Arial" w:cs="Arial"/>
          <w:color w:val="000000"/>
          <w:sz w:val="20"/>
          <w:szCs w:val="24"/>
        </w:rPr>
        <w:t>……………………</w:t>
      </w:r>
    </w:p>
    <w:p w14:paraId="4FD6EDE5" w14:textId="77777777" w:rsidR="0030782C" w:rsidRPr="00F97993" w:rsidRDefault="0030782C" w:rsidP="00C0000C">
      <w:pPr>
        <w:autoSpaceDE w:val="0"/>
        <w:autoSpaceDN w:val="0"/>
        <w:adjustRightInd w:val="0"/>
        <w:spacing w:after="0" w:line="200" w:lineRule="exact"/>
        <w:rPr>
          <w:rFonts w:ascii="Arial" w:hAnsi="Arial" w:cs="Arial"/>
          <w:color w:val="000000"/>
          <w:szCs w:val="24"/>
        </w:rPr>
      </w:pPr>
    </w:p>
    <w:p w14:paraId="03714F59" w14:textId="77777777" w:rsidR="0030782C" w:rsidRPr="00F97993" w:rsidRDefault="0049584A" w:rsidP="00C0000C">
      <w:pPr>
        <w:autoSpaceDE w:val="0"/>
        <w:autoSpaceDN w:val="0"/>
        <w:adjustRightInd w:val="0"/>
        <w:spacing w:after="0" w:line="200" w:lineRule="exact"/>
        <w:rPr>
          <w:rFonts w:ascii="Arial" w:hAnsi="Arial" w:cs="Arial"/>
          <w:color w:val="000000"/>
          <w:szCs w:val="24"/>
        </w:rPr>
      </w:pPr>
      <w:r w:rsidRPr="00F97993">
        <w:rPr>
          <w:rFonts w:ascii="Arial" w:hAnsi="Arial" w:cs="Arial"/>
          <w:color w:val="000000"/>
          <w:sz w:val="20"/>
          <w:szCs w:val="24"/>
        </w:rPr>
        <w:t xml:space="preserve">Telephone </w:t>
      </w:r>
      <w:r w:rsidR="003268EE" w:rsidRPr="00F97993">
        <w:rPr>
          <w:rFonts w:ascii="Arial" w:hAnsi="Arial" w:cs="Arial"/>
          <w:color w:val="000000"/>
          <w:sz w:val="20"/>
          <w:szCs w:val="24"/>
        </w:rPr>
        <w:t>………………………………</w:t>
      </w:r>
      <w:r w:rsidR="00F97993">
        <w:rPr>
          <w:rFonts w:ascii="Arial" w:hAnsi="Arial" w:cs="Arial"/>
          <w:color w:val="000000"/>
          <w:sz w:val="20"/>
          <w:szCs w:val="24"/>
        </w:rPr>
        <w:t xml:space="preserve"> </w:t>
      </w:r>
      <w:r w:rsidR="003268EE" w:rsidRPr="00F97993">
        <w:rPr>
          <w:rFonts w:ascii="Arial" w:hAnsi="Arial" w:cs="Arial"/>
          <w:color w:val="000000"/>
          <w:sz w:val="20"/>
          <w:szCs w:val="24"/>
        </w:rPr>
        <w:t>(Off) …………………………………</w:t>
      </w:r>
      <w:r w:rsidRPr="00F97993">
        <w:rPr>
          <w:rFonts w:ascii="Arial" w:hAnsi="Arial" w:cs="Arial"/>
          <w:color w:val="000000"/>
          <w:sz w:val="20"/>
          <w:szCs w:val="24"/>
        </w:rPr>
        <w:t>(Mobile/O)</w:t>
      </w:r>
      <w:r w:rsidRPr="00F97993">
        <w:rPr>
          <w:rFonts w:ascii="Arial" w:hAnsi="Arial" w:cs="Arial"/>
          <w:color w:val="000000"/>
          <w:szCs w:val="24"/>
        </w:rPr>
        <w:t xml:space="preserve"> </w:t>
      </w:r>
    </w:p>
    <w:p w14:paraId="2CFDC50D" w14:textId="77777777" w:rsidR="0030782C" w:rsidRPr="00F97993" w:rsidRDefault="0030782C" w:rsidP="00C0000C">
      <w:pPr>
        <w:autoSpaceDE w:val="0"/>
        <w:autoSpaceDN w:val="0"/>
        <w:adjustRightInd w:val="0"/>
        <w:spacing w:after="0" w:line="200" w:lineRule="exact"/>
        <w:rPr>
          <w:rFonts w:ascii="Arial" w:hAnsi="Arial" w:cs="Arial"/>
          <w:color w:val="000000"/>
          <w:szCs w:val="24"/>
        </w:rPr>
      </w:pPr>
    </w:p>
    <w:p w14:paraId="1E7D54A6" w14:textId="77777777" w:rsidR="0049584A" w:rsidRPr="00F97993" w:rsidRDefault="0049584A" w:rsidP="00F97993">
      <w:pPr>
        <w:autoSpaceDE w:val="0"/>
        <w:autoSpaceDN w:val="0"/>
        <w:adjustRightInd w:val="0"/>
        <w:spacing w:after="0" w:line="480" w:lineRule="auto"/>
        <w:rPr>
          <w:rFonts w:ascii="Arial" w:hAnsi="Arial" w:cs="Arial"/>
          <w:color w:val="000000"/>
          <w:szCs w:val="24"/>
        </w:rPr>
      </w:pPr>
      <w:commentRangeStart w:id="29"/>
      <w:r w:rsidRPr="00F97993">
        <w:rPr>
          <w:rFonts w:ascii="Arial" w:hAnsi="Arial" w:cs="Arial"/>
          <w:color w:val="000000"/>
          <w:szCs w:val="24"/>
        </w:rPr>
        <w:t>Past Appointments if any (Details)………………………………………………………</w:t>
      </w:r>
      <w:r w:rsidR="00EA4F12" w:rsidRPr="00F97993">
        <w:rPr>
          <w:rFonts w:ascii="Arial" w:hAnsi="Arial" w:cs="Arial"/>
          <w:color w:val="000000"/>
          <w:szCs w:val="24"/>
        </w:rPr>
        <w:t>…………...</w:t>
      </w:r>
      <w:r w:rsidR="003268EE" w:rsidRPr="00F97993">
        <w:rPr>
          <w:rFonts w:ascii="Arial" w:hAnsi="Arial" w:cs="Arial"/>
          <w:color w:val="000000"/>
          <w:szCs w:val="24"/>
        </w:rPr>
        <w:t>...........................</w:t>
      </w:r>
      <w:r w:rsidR="00F97993">
        <w:rPr>
          <w:rFonts w:ascii="Arial" w:hAnsi="Arial" w:cs="Arial"/>
          <w:color w:val="000000"/>
          <w:szCs w:val="24"/>
        </w:rPr>
        <w:t>.............</w:t>
      </w:r>
    </w:p>
    <w:p w14:paraId="49251E60" w14:textId="77777777" w:rsidR="0049584A" w:rsidRPr="00F97993" w:rsidRDefault="0049584A" w:rsidP="00F97993">
      <w:pPr>
        <w:autoSpaceDE w:val="0"/>
        <w:autoSpaceDN w:val="0"/>
        <w:adjustRightInd w:val="0"/>
        <w:spacing w:after="0" w:line="480" w:lineRule="auto"/>
        <w:rPr>
          <w:rFonts w:ascii="Arial" w:hAnsi="Arial" w:cs="Arial"/>
          <w:color w:val="000000"/>
          <w:szCs w:val="24"/>
        </w:rPr>
      </w:pPr>
      <w:r w:rsidRPr="00F97993">
        <w:rPr>
          <w:rFonts w:ascii="Arial" w:hAnsi="Arial" w:cs="Arial"/>
          <w:color w:val="000000"/>
          <w:szCs w:val="24"/>
        </w:rPr>
        <w:t>………………………</w:t>
      </w:r>
      <w:r w:rsidR="003268EE" w:rsidRPr="00F97993">
        <w:rPr>
          <w:rFonts w:ascii="Arial" w:hAnsi="Arial" w:cs="Arial"/>
          <w:color w:val="000000"/>
          <w:szCs w:val="24"/>
        </w:rPr>
        <w:t>…………………………………………………………………………</w:t>
      </w:r>
      <w:r w:rsidR="00F97993">
        <w:rPr>
          <w:rFonts w:ascii="Arial" w:hAnsi="Arial" w:cs="Arial"/>
          <w:color w:val="000000"/>
          <w:szCs w:val="24"/>
        </w:rPr>
        <w:t>………...</w:t>
      </w:r>
    </w:p>
    <w:p w14:paraId="300B19F3" w14:textId="77777777" w:rsidR="0049584A" w:rsidRPr="00F97993" w:rsidRDefault="0049584A" w:rsidP="00F97993">
      <w:pPr>
        <w:autoSpaceDE w:val="0"/>
        <w:autoSpaceDN w:val="0"/>
        <w:adjustRightInd w:val="0"/>
        <w:spacing w:after="0" w:line="480" w:lineRule="auto"/>
        <w:rPr>
          <w:rFonts w:ascii="Arial" w:hAnsi="Arial" w:cs="Arial"/>
          <w:color w:val="000000"/>
          <w:szCs w:val="24"/>
        </w:rPr>
      </w:pPr>
      <w:r w:rsidRPr="00F97993">
        <w:rPr>
          <w:rFonts w:ascii="Arial" w:hAnsi="Arial" w:cs="Arial"/>
          <w:color w:val="000000"/>
          <w:szCs w:val="24"/>
        </w:rPr>
        <w:t>………………………</w:t>
      </w:r>
      <w:r w:rsidR="003268EE" w:rsidRPr="00F97993">
        <w:rPr>
          <w:rFonts w:ascii="Arial" w:hAnsi="Arial" w:cs="Arial"/>
          <w:color w:val="000000"/>
          <w:szCs w:val="24"/>
        </w:rPr>
        <w:t>…………………………………………………………………………</w:t>
      </w:r>
      <w:r w:rsidR="00F97993">
        <w:rPr>
          <w:rFonts w:ascii="Arial" w:hAnsi="Arial" w:cs="Arial"/>
          <w:color w:val="000000"/>
          <w:szCs w:val="24"/>
        </w:rPr>
        <w:t>………...</w:t>
      </w:r>
      <w:commentRangeEnd w:id="29"/>
      <w:r w:rsidR="00CF76BD">
        <w:rPr>
          <w:rStyle w:val="CommentReference"/>
        </w:rPr>
        <w:commentReference w:id="29"/>
      </w:r>
    </w:p>
    <w:p w14:paraId="34EF4749" w14:textId="77777777" w:rsidR="0030782C" w:rsidRPr="00F97993" w:rsidRDefault="00D93FA7" w:rsidP="00F97993">
      <w:pPr>
        <w:autoSpaceDE w:val="0"/>
        <w:autoSpaceDN w:val="0"/>
        <w:adjustRightInd w:val="0"/>
        <w:spacing w:after="0" w:line="480" w:lineRule="auto"/>
        <w:rPr>
          <w:rFonts w:ascii="Arial" w:hAnsi="Arial" w:cs="Arial"/>
          <w:color w:val="000000"/>
          <w:szCs w:val="24"/>
        </w:rPr>
      </w:pPr>
      <w:commentRangeStart w:id="30"/>
      <w:proofErr w:type="gramStart"/>
      <w:r w:rsidRPr="00F97993">
        <w:rPr>
          <w:rFonts w:ascii="Arial" w:hAnsi="Arial" w:cs="Arial"/>
          <w:color w:val="000000"/>
          <w:szCs w:val="24"/>
        </w:rPr>
        <w:t xml:space="preserve">Alternate Postal </w:t>
      </w:r>
      <w:r w:rsidR="0049584A" w:rsidRPr="00F97993">
        <w:rPr>
          <w:rFonts w:ascii="Arial" w:hAnsi="Arial" w:cs="Arial"/>
          <w:color w:val="000000"/>
          <w:szCs w:val="24"/>
        </w:rPr>
        <w:t>Address</w:t>
      </w:r>
      <w:r w:rsidR="008B4E23" w:rsidRPr="00F97993">
        <w:rPr>
          <w:rFonts w:ascii="Arial" w:hAnsi="Arial" w:cs="Arial"/>
          <w:color w:val="000000"/>
          <w:szCs w:val="24"/>
        </w:rPr>
        <w:t>.</w:t>
      </w:r>
      <w:proofErr w:type="gramEnd"/>
      <w:r w:rsidRPr="00F97993">
        <w:rPr>
          <w:rFonts w:ascii="Arial" w:hAnsi="Arial" w:cs="Arial"/>
          <w:color w:val="000000"/>
          <w:szCs w:val="24"/>
        </w:rPr>
        <w:t>.</w:t>
      </w:r>
      <w:r w:rsidR="003268EE" w:rsidRPr="00F97993">
        <w:rPr>
          <w:rFonts w:ascii="Arial" w:hAnsi="Arial" w:cs="Arial"/>
          <w:color w:val="000000"/>
          <w:szCs w:val="24"/>
        </w:rPr>
        <w:t>…………………………………………………………………</w:t>
      </w:r>
      <w:r w:rsidR="00F97993">
        <w:rPr>
          <w:rFonts w:ascii="Arial" w:hAnsi="Arial" w:cs="Arial"/>
          <w:color w:val="000000"/>
          <w:szCs w:val="24"/>
        </w:rPr>
        <w:t>…………</w:t>
      </w:r>
      <w:r w:rsidR="003268EE" w:rsidRPr="00F97993">
        <w:rPr>
          <w:rFonts w:ascii="Arial" w:hAnsi="Arial" w:cs="Arial"/>
          <w:color w:val="000000"/>
          <w:szCs w:val="24"/>
        </w:rPr>
        <w:t>.</w:t>
      </w:r>
      <w:r w:rsidR="0049584A" w:rsidRPr="00F97993">
        <w:rPr>
          <w:rFonts w:ascii="Arial" w:hAnsi="Arial" w:cs="Arial"/>
          <w:color w:val="000000"/>
          <w:szCs w:val="24"/>
        </w:rPr>
        <w:t xml:space="preserve"> </w:t>
      </w:r>
    </w:p>
    <w:p w14:paraId="5A8E8459" w14:textId="13AE106E" w:rsidR="00D91605" w:rsidRPr="00F97993" w:rsidDel="008C5C03" w:rsidRDefault="00D91605" w:rsidP="00F97993">
      <w:pPr>
        <w:autoSpaceDE w:val="0"/>
        <w:autoSpaceDN w:val="0"/>
        <w:adjustRightInd w:val="0"/>
        <w:spacing w:after="0" w:line="480" w:lineRule="auto"/>
        <w:rPr>
          <w:del w:id="31" w:author="Admin" w:date="2015-06-21T07:04:00Z"/>
          <w:rFonts w:ascii="Arial" w:hAnsi="Arial" w:cs="Arial"/>
          <w:color w:val="000000"/>
          <w:szCs w:val="24"/>
        </w:rPr>
      </w:pPr>
      <w:del w:id="32" w:author="Admin" w:date="2015-06-21T07:04:00Z">
        <w:r w:rsidRPr="00F97993" w:rsidDel="008C5C03">
          <w:rPr>
            <w:rFonts w:ascii="Arial" w:hAnsi="Arial" w:cs="Arial"/>
            <w:color w:val="000000"/>
            <w:szCs w:val="24"/>
          </w:rPr>
          <w:delText>………………………………………………………………</w:delText>
        </w:r>
        <w:r w:rsidR="003268EE" w:rsidRPr="00F97993" w:rsidDel="008C5C03">
          <w:rPr>
            <w:rFonts w:ascii="Arial" w:hAnsi="Arial" w:cs="Arial"/>
            <w:color w:val="000000"/>
            <w:szCs w:val="24"/>
          </w:rPr>
          <w:delText>……………………………........</w:delText>
        </w:r>
        <w:r w:rsidR="00F97993" w:rsidDel="008C5C03">
          <w:rPr>
            <w:rFonts w:ascii="Arial" w:hAnsi="Arial" w:cs="Arial"/>
            <w:color w:val="000000"/>
            <w:szCs w:val="24"/>
          </w:rPr>
          <w:delText>............</w:delText>
        </w:r>
        <w:r w:rsidR="003268EE" w:rsidRPr="00F97993" w:rsidDel="008C5C03">
          <w:rPr>
            <w:rFonts w:ascii="Arial" w:hAnsi="Arial" w:cs="Arial"/>
            <w:color w:val="000000"/>
            <w:szCs w:val="24"/>
          </w:rPr>
          <w:delText>.</w:delText>
        </w:r>
      </w:del>
    </w:p>
    <w:p w14:paraId="28783974" w14:textId="416C7546" w:rsidR="00F97993" w:rsidRDefault="009F560B" w:rsidP="00F97993">
      <w:pPr>
        <w:autoSpaceDE w:val="0"/>
        <w:autoSpaceDN w:val="0"/>
        <w:adjustRightInd w:val="0"/>
        <w:spacing w:after="0" w:line="480" w:lineRule="auto"/>
        <w:rPr>
          <w:rFonts w:ascii="ArialNarrow,Bold" w:hAnsi="ArialNarrow,Bold" w:cs="ArialNarrow,Bold"/>
          <w:bCs/>
          <w:color w:val="000000"/>
          <w:szCs w:val="24"/>
        </w:rPr>
      </w:pPr>
      <w:r w:rsidRPr="00F97993">
        <w:rPr>
          <w:rFonts w:ascii="ArialNarrow,Bold" w:hAnsi="ArialNarrow,Bold" w:cs="ArialNarrow,Bold"/>
          <w:bCs/>
          <w:color w:val="000000"/>
          <w:szCs w:val="24"/>
        </w:rPr>
        <w:t>………………………</w:t>
      </w:r>
      <w:r w:rsidR="00F97993">
        <w:rPr>
          <w:rFonts w:ascii="ArialNarrow,Bold" w:hAnsi="ArialNarrow,Bold" w:cs="ArialNarrow,Bold"/>
          <w:bCs/>
          <w:color w:val="000000"/>
          <w:szCs w:val="24"/>
        </w:rPr>
        <w:t>…………………………………………………………………………</w:t>
      </w:r>
      <w:r w:rsidRPr="00F97993">
        <w:rPr>
          <w:rFonts w:ascii="ArialNarrow,Bold" w:hAnsi="ArialNarrow,Bold" w:cs="ArialNarrow,Bold"/>
          <w:bCs/>
          <w:color w:val="000000"/>
          <w:szCs w:val="24"/>
        </w:rPr>
        <w:t>…………</w:t>
      </w:r>
      <w:ins w:id="33" w:author="Admin" w:date="2015-06-21T07:03:00Z">
        <w:r w:rsidR="008C5C03" w:rsidRPr="00F97993">
          <w:rPr>
            <w:rFonts w:ascii="Arial" w:hAnsi="Arial" w:cs="Arial"/>
            <w:color w:val="000000"/>
            <w:szCs w:val="24"/>
          </w:rPr>
          <w:t>…………........</w:t>
        </w:r>
        <w:r w:rsidR="008C5C03">
          <w:rPr>
            <w:rFonts w:ascii="Arial" w:hAnsi="Arial" w:cs="Arial"/>
            <w:color w:val="000000"/>
            <w:szCs w:val="24"/>
          </w:rPr>
          <w:t>............</w:t>
        </w:r>
      </w:ins>
    </w:p>
    <w:p w14:paraId="2740D8EE" w14:textId="78DBCB9A" w:rsidR="008A1371" w:rsidRPr="00F97993" w:rsidRDefault="003268EE" w:rsidP="00F97993">
      <w:pPr>
        <w:autoSpaceDE w:val="0"/>
        <w:autoSpaceDN w:val="0"/>
        <w:adjustRightInd w:val="0"/>
        <w:spacing w:after="0" w:line="480" w:lineRule="auto"/>
        <w:rPr>
          <w:rFonts w:ascii="ArialNarrow,Bold" w:hAnsi="ArialNarrow,Bold" w:cs="ArialNarrow,Bold"/>
          <w:bCs/>
          <w:color w:val="000000"/>
          <w:szCs w:val="24"/>
        </w:rPr>
      </w:pPr>
      <w:r w:rsidRPr="00F97993">
        <w:rPr>
          <w:rFonts w:ascii="ArialNarrow,Bold" w:hAnsi="ArialNarrow,Bold" w:cs="ArialNarrow,Bold"/>
          <w:bCs/>
          <w:color w:val="000000"/>
          <w:szCs w:val="24"/>
        </w:rPr>
        <w:t>……………………………………………………………………………</w:t>
      </w:r>
      <w:r w:rsidR="00F97993">
        <w:rPr>
          <w:rFonts w:ascii="ArialNarrow,Bold" w:hAnsi="ArialNarrow,Bold" w:cs="ArialNarrow,Bold"/>
          <w:bCs/>
          <w:color w:val="000000"/>
          <w:szCs w:val="24"/>
        </w:rPr>
        <w:t>……………………………...</w:t>
      </w:r>
      <w:commentRangeEnd w:id="30"/>
      <w:r w:rsidR="00CF76BD">
        <w:rPr>
          <w:rStyle w:val="CommentReference"/>
        </w:rPr>
        <w:commentReference w:id="30"/>
      </w:r>
      <w:ins w:id="34" w:author="Admin" w:date="2015-06-21T07:03:00Z">
        <w:r w:rsidR="008C5C03" w:rsidRPr="00F97993">
          <w:rPr>
            <w:rFonts w:ascii="Arial" w:hAnsi="Arial" w:cs="Arial"/>
            <w:color w:val="000000"/>
            <w:szCs w:val="24"/>
          </w:rPr>
          <w:t>…………........</w:t>
        </w:r>
        <w:r w:rsidR="008C5C03">
          <w:rPr>
            <w:rFonts w:ascii="Arial" w:hAnsi="Arial" w:cs="Arial"/>
            <w:color w:val="000000"/>
            <w:szCs w:val="24"/>
          </w:rPr>
          <w:t>............</w:t>
        </w:r>
      </w:ins>
    </w:p>
    <w:p w14:paraId="7DCEE85E" w14:textId="1F21BCC3" w:rsidR="00C23334" w:rsidRPr="00F97993" w:rsidRDefault="00C23334" w:rsidP="00C23334">
      <w:pPr>
        <w:autoSpaceDE w:val="0"/>
        <w:autoSpaceDN w:val="0"/>
        <w:adjustRightInd w:val="0"/>
        <w:spacing w:after="0" w:line="240" w:lineRule="auto"/>
        <w:rPr>
          <w:rFonts w:ascii="ArialNarrow,Bold" w:hAnsi="ArialNarrow,Bold" w:cs="ArialNarrow,Bold"/>
          <w:b/>
          <w:bCs/>
          <w:color w:val="000000"/>
          <w:szCs w:val="24"/>
        </w:rPr>
      </w:pPr>
      <w:r w:rsidRPr="00F97993">
        <w:rPr>
          <w:rFonts w:ascii="ArialNarrow,Bold" w:hAnsi="ArialNarrow,Bold" w:cs="ArialNarrow,Bold"/>
          <w:b/>
          <w:bCs/>
          <w:color w:val="000000"/>
          <w:szCs w:val="24"/>
        </w:rPr>
        <w:t>DEGREE/DIPLOMA</w:t>
      </w:r>
      <w:r w:rsidR="008A1371" w:rsidRPr="00F97993">
        <w:rPr>
          <w:rFonts w:ascii="ArialNarrow,Bold" w:hAnsi="ArialNarrow,Bold" w:cs="ArialNarrow,Bold"/>
          <w:bCs/>
          <w:color w:val="000000"/>
          <w:szCs w:val="24"/>
        </w:rPr>
        <w:t>………………………………………………………………………</w:t>
      </w:r>
      <w:r w:rsidR="00F97993">
        <w:rPr>
          <w:rFonts w:ascii="ArialNarrow,Bold" w:hAnsi="ArialNarrow,Bold" w:cs="ArialNarrow,Bold"/>
          <w:bCs/>
          <w:color w:val="000000"/>
          <w:szCs w:val="24"/>
        </w:rPr>
        <w:t>…………..</w:t>
      </w:r>
      <w:ins w:id="35" w:author="Admin" w:date="2015-06-21T07:03:00Z">
        <w:r w:rsidR="008C5C03" w:rsidRPr="00F97993">
          <w:rPr>
            <w:rFonts w:ascii="Arial" w:hAnsi="Arial" w:cs="Arial"/>
            <w:color w:val="000000"/>
            <w:szCs w:val="24"/>
          </w:rPr>
          <w:t>…………........</w:t>
        </w:r>
        <w:r w:rsidR="008C5C03">
          <w:rPr>
            <w:rFonts w:ascii="Arial" w:hAnsi="Arial" w:cs="Arial"/>
            <w:color w:val="000000"/>
            <w:szCs w:val="24"/>
          </w:rPr>
          <w:t>......</w:t>
        </w:r>
      </w:ins>
    </w:p>
    <w:p w14:paraId="05B54A0D" w14:textId="77777777" w:rsidR="00D93FA7" w:rsidRPr="00F97993" w:rsidRDefault="00D93FA7" w:rsidP="00C23334">
      <w:pPr>
        <w:autoSpaceDE w:val="0"/>
        <w:autoSpaceDN w:val="0"/>
        <w:adjustRightInd w:val="0"/>
        <w:spacing w:after="0" w:line="240" w:lineRule="auto"/>
        <w:rPr>
          <w:rFonts w:ascii="Arial Narrow" w:hAnsi="Arial Narrow" w:cs="Times New Roman"/>
          <w:b/>
          <w:color w:val="000000"/>
          <w:szCs w:val="24"/>
        </w:rPr>
      </w:pPr>
    </w:p>
    <w:p w14:paraId="16E6776B" w14:textId="77777777" w:rsidR="00C23334" w:rsidRPr="00F97993" w:rsidRDefault="00D91605" w:rsidP="00C23334">
      <w:pPr>
        <w:autoSpaceDE w:val="0"/>
        <w:autoSpaceDN w:val="0"/>
        <w:adjustRightInd w:val="0"/>
        <w:spacing w:after="0" w:line="240" w:lineRule="auto"/>
        <w:rPr>
          <w:rFonts w:ascii="Arial Narrow" w:hAnsi="Arial Narrow" w:cs="Times New Roman"/>
          <w:color w:val="000000"/>
          <w:szCs w:val="24"/>
        </w:rPr>
      </w:pPr>
      <w:r w:rsidRPr="00F97993">
        <w:rPr>
          <w:rFonts w:ascii="Arial Narrow" w:hAnsi="Arial Narrow" w:cs="Times New Roman"/>
          <w:b/>
          <w:color w:val="000000"/>
          <w:szCs w:val="24"/>
        </w:rPr>
        <w:t>ANY OTHER</w:t>
      </w:r>
      <w:r w:rsidR="008A1371" w:rsidRPr="00F97993">
        <w:rPr>
          <w:rFonts w:ascii="Arial Narrow" w:hAnsi="Arial Narrow" w:cs="Times New Roman"/>
          <w:b/>
          <w:color w:val="000000"/>
          <w:szCs w:val="24"/>
        </w:rPr>
        <w:t xml:space="preserve"> </w:t>
      </w:r>
      <w:proofErr w:type="gramStart"/>
      <w:r w:rsidR="008A1371" w:rsidRPr="00F97993">
        <w:rPr>
          <w:rFonts w:ascii="Arial Narrow" w:hAnsi="Arial Narrow" w:cs="Times New Roman"/>
          <w:b/>
          <w:color w:val="000000"/>
          <w:szCs w:val="24"/>
        </w:rPr>
        <w:t xml:space="preserve">SPECIFY </w:t>
      </w:r>
      <w:r w:rsidR="008A1371" w:rsidRPr="00F97993">
        <w:rPr>
          <w:rFonts w:ascii="Arial Narrow" w:hAnsi="Arial Narrow" w:cs="Times New Roman"/>
          <w:color w:val="000000"/>
          <w:szCs w:val="24"/>
        </w:rPr>
        <w:t>………………………………………………</w:t>
      </w:r>
      <w:r w:rsidR="003268EE" w:rsidRPr="00F97993">
        <w:rPr>
          <w:rFonts w:ascii="Arial Narrow" w:hAnsi="Arial Narrow" w:cs="Times New Roman"/>
          <w:color w:val="000000"/>
          <w:szCs w:val="24"/>
        </w:rPr>
        <w:t>………………………………………………………………………</w:t>
      </w:r>
      <w:r w:rsidR="00F97993">
        <w:rPr>
          <w:rFonts w:ascii="Arial Narrow" w:hAnsi="Arial Narrow" w:cs="Times New Roman"/>
          <w:color w:val="000000"/>
          <w:szCs w:val="24"/>
        </w:rPr>
        <w:t>………….</w:t>
      </w:r>
      <w:proofErr w:type="gramEnd"/>
    </w:p>
    <w:p w14:paraId="227FFB2C" w14:textId="77777777" w:rsidR="00D91605" w:rsidRPr="00F97993" w:rsidRDefault="00D91605" w:rsidP="00C23334">
      <w:pPr>
        <w:autoSpaceDE w:val="0"/>
        <w:autoSpaceDN w:val="0"/>
        <w:adjustRightInd w:val="0"/>
        <w:spacing w:after="0" w:line="240" w:lineRule="auto"/>
        <w:rPr>
          <w:rFonts w:ascii="ArialNarrow,Bold" w:hAnsi="ArialNarrow,Bold" w:cs="ArialNarrow,Bold"/>
          <w:b/>
          <w:bCs/>
          <w:color w:val="000000"/>
          <w:szCs w:val="24"/>
        </w:rPr>
      </w:pPr>
    </w:p>
    <w:p w14:paraId="22D37C69" w14:textId="56E6C5D4" w:rsidR="007350D9" w:rsidRPr="00F97993" w:rsidRDefault="007350D9" w:rsidP="00C23334">
      <w:pPr>
        <w:autoSpaceDE w:val="0"/>
        <w:autoSpaceDN w:val="0"/>
        <w:adjustRightInd w:val="0"/>
        <w:spacing w:after="0" w:line="240" w:lineRule="auto"/>
        <w:rPr>
          <w:rFonts w:ascii="Arial Narrow" w:hAnsi="Arial Narrow" w:cs="ArialNarrow,Bold"/>
          <w:b/>
          <w:bCs/>
          <w:color w:val="000000"/>
          <w:szCs w:val="24"/>
        </w:rPr>
      </w:pPr>
      <w:r w:rsidRPr="00F97993">
        <w:rPr>
          <w:rFonts w:ascii="Arial Narrow" w:hAnsi="Arial Narrow" w:cs="ArialNarrow,Bold"/>
          <w:b/>
          <w:bCs/>
          <w:color w:val="000000"/>
          <w:szCs w:val="24"/>
        </w:rPr>
        <w:t>DESIGNATION</w:t>
      </w:r>
      <w:proofErr w:type="gramStart"/>
      <w:r w:rsidRPr="00F97993">
        <w:rPr>
          <w:rFonts w:ascii="Arial Narrow" w:hAnsi="Arial Narrow" w:cs="ArialNarrow,Bold"/>
          <w:b/>
          <w:bCs/>
          <w:color w:val="000000"/>
          <w:szCs w:val="24"/>
        </w:rPr>
        <w:t>:</w:t>
      </w:r>
      <w:ins w:id="36" w:author="Admin" w:date="2015-06-21T07:03:00Z">
        <w:r w:rsidR="008C5C03">
          <w:rPr>
            <w:rFonts w:ascii="Arial Narrow" w:hAnsi="Arial Narrow" w:cs="ArialNarrow,Bold"/>
            <w:b/>
            <w:bCs/>
            <w:color w:val="000000"/>
            <w:szCs w:val="24"/>
          </w:rPr>
          <w:t xml:space="preserve"> </w:t>
        </w:r>
        <w:r w:rsidR="008C5C03" w:rsidRPr="00F97993">
          <w:rPr>
            <w:rFonts w:ascii="Arial Narrow" w:hAnsi="Arial Narrow" w:cs="Times New Roman"/>
            <w:color w:val="000000"/>
            <w:szCs w:val="24"/>
          </w:rPr>
          <w:t>………………………………………………………………………………………………………</w:t>
        </w:r>
      </w:ins>
      <w:ins w:id="37" w:author="Admin" w:date="2015-06-21T07:04:00Z">
        <w:r w:rsidR="008C5C03">
          <w:rPr>
            <w:rFonts w:ascii="Arial Narrow" w:hAnsi="Arial Narrow" w:cs="Times New Roman"/>
            <w:color w:val="000000"/>
            <w:szCs w:val="24"/>
          </w:rPr>
          <w:t>……….</w:t>
        </w:r>
      </w:ins>
      <w:proofErr w:type="gramEnd"/>
    </w:p>
    <w:p w14:paraId="35159DEA" w14:textId="77777777" w:rsidR="008C5C03" w:rsidRDefault="008C5C03" w:rsidP="00C23334">
      <w:pPr>
        <w:autoSpaceDE w:val="0"/>
        <w:autoSpaceDN w:val="0"/>
        <w:adjustRightInd w:val="0"/>
        <w:spacing w:after="0" w:line="240" w:lineRule="auto"/>
        <w:rPr>
          <w:ins w:id="38" w:author="Admin" w:date="2015-06-21T07:04:00Z"/>
          <w:rFonts w:ascii="Arial Narrow" w:hAnsi="Arial Narrow" w:cs="ArialNarrow,Bold"/>
          <w:b/>
          <w:bCs/>
          <w:color w:val="000000"/>
          <w:szCs w:val="24"/>
        </w:rPr>
      </w:pPr>
    </w:p>
    <w:p w14:paraId="26588F2E" w14:textId="01EF93E2" w:rsidR="00C23334" w:rsidRPr="00F97993" w:rsidRDefault="008A1371" w:rsidP="00C23334">
      <w:pPr>
        <w:autoSpaceDE w:val="0"/>
        <w:autoSpaceDN w:val="0"/>
        <w:adjustRightInd w:val="0"/>
        <w:spacing w:after="0" w:line="240" w:lineRule="auto"/>
        <w:rPr>
          <w:rFonts w:ascii="Arial Narrow" w:hAnsi="Arial Narrow" w:cs="ArialNarrow,Bold"/>
          <w:b/>
          <w:bCs/>
          <w:color w:val="000000"/>
          <w:szCs w:val="24"/>
        </w:rPr>
      </w:pPr>
      <w:r w:rsidRPr="00F97993">
        <w:rPr>
          <w:rFonts w:ascii="Arial Narrow" w:hAnsi="Arial Narrow" w:cs="ArialNarrow,Bold"/>
          <w:b/>
          <w:bCs/>
          <w:color w:val="000000"/>
          <w:szCs w:val="24"/>
        </w:rPr>
        <w:t xml:space="preserve">NAME OF </w:t>
      </w:r>
      <w:r w:rsidR="00222ED6" w:rsidRPr="00F97993">
        <w:rPr>
          <w:rFonts w:ascii="Arial Narrow" w:hAnsi="Arial Narrow" w:cs="ArialNarrow,Bold"/>
          <w:b/>
          <w:bCs/>
          <w:color w:val="000000"/>
          <w:szCs w:val="24"/>
        </w:rPr>
        <w:t xml:space="preserve">THE </w:t>
      </w:r>
      <w:r w:rsidR="00C23334" w:rsidRPr="00F97993">
        <w:rPr>
          <w:rFonts w:ascii="Arial Narrow" w:hAnsi="Arial Narrow" w:cs="ArialNarrow,Bold"/>
          <w:b/>
          <w:bCs/>
          <w:color w:val="000000"/>
          <w:szCs w:val="24"/>
        </w:rPr>
        <w:t>INSTITUTION</w:t>
      </w:r>
      <w:proofErr w:type="gramStart"/>
      <w:ins w:id="39" w:author="Admin" w:date="2015-06-21T07:03:00Z">
        <w:r w:rsidR="008C5C03">
          <w:rPr>
            <w:rFonts w:ascii="Arial Narrow" w:hAnsi="Arial Narrow" w:cs="ArialNarrow,Bold"/>
            <w:b/>
            <w:bCs/>
            <w:color w:val="000000"/>
            <w:szCs w:val="24"/>
          </w:rPr>
          <w:t xml:space="preserve">:  </w:t>
        </w:r>
        <w:r w:rsidR="008C5C03" w:rsidRPr="00F97993">
          <w:rPr>
            <w:rFonts w:ascii="Arial Narrow" w:hAnsi="Arial Narrow" w:cs="Times New Roman"/>
            <w:color w:val="000000"/>
            <w:szCs w:val="24"/>
          </w:rPr>
          <w:t>………………………………………………</w:t>
        </w:r>
        <w:r w:rsidR="008C5C03">
          <w:rPr>
            <w:rFonts w:ascii="Arial Narrow" w:hAnsi="Arial Narrow" w:cs="Times New Roman"/>
            <w:color w:val="000000"/>
            <w:szCs w:val="24"/>
          </w:rPr>
          <w:t>………………………………</w:t>
        </w:r>
      </w:ins>
      <w:ins w:id="40" w:author="Admin" w:date="2015-06-21T07:04:00Z">
        <w:r w:rsidR="008C5C03">
          <w:rPr>
            <w:rFonts w:ascii="Arial Narrow" w:hAnsi="Arial Narrow" w:cs="Times New Roman"/>
            <w:color w:val="000000"/>
            <w:szCs w:val="24"/>
          </w:rPr>
          <w:t>…..</w:t>
        </w:r>
      </w:ins>
      <w:proofErr w:type="gramEnd"/>
      <w:ins w:id="41" w:author="Admin" w:date="2015-06-21T07:03:00Z">
        <w:r w:rsidR="008C5C03" w:rsidRPr="00F97993">
          <w:rPr>
            <w:rFonts w:ascii="Arial Narrow" w:hAnsi="Arial Narrow" w:cs="Times New Roman"/>
            <w:color w:val="000000"/>
            <w:szCs w:val="24"/>
          </w:rPr>
          <w:t>…………</w:t>
        </w:r>
      </w:ins>
    </w:p>
    <w:p w14:paraId="2E7992AE" w14:textId="77777777" w:rsidR="00D91605" w:rsidRPr="00F97993" w:rsidRDefault="00D91605" w:rsidP="00C23334">
      <w:pPr>
        <w:autoSpaceDE w:val="0"/>
        <w:autoSpaceDN w:val="0"/>
        <w:adjustRightInd w:val="0"/>
        <w:spacing w:after="0" w:line="240" w:lineRule="auto"/>
        <w:rPr>
          <w:rFonts w:ascii="Times New Roman" w:hAnsi="Times New Roman" w:cs="Times New Roman"/>
          <w:color w:val="000000"/>
          <w:szCs w:val="24"/>
        </w:rPr>
      </w:pPr>
    </w:p>
    <w:p w14:paraId="68F29BCA" w14:textId="77777777" w:rsidR="008C5C03" w:rsidRDefault="008C5C03" w:rsidP="00C23334">
      <w:pPr>
        <w:autoSpaceDE w:val="0"/>
        <w:autoSpaceDN w:val="0"/>
        <w:adjustRightInd w:val="0"/>
        <w:spacing w:after="0" w:line="240" w:lineRule="auto"/>
        <w:rPr>
          <w:ins w:id="42" w:author="Admin" w:date="2015-06-21T07:05:00Z"/>
          <w:rFonts w:ascii="Arial Narrow" w:hAnsi="Arial Narrow" w:cs="Arial"/>
          <w:b/>
          <w:color w:val="000000"/>
          <w:szCs w:val="24"/>
        </w:rPr>
      </w:pPr>
    </w:p>
    <w:p w14:paraId="08FCF52E" w14:textId="77777777" w:rsidR="00F97993" w:rsidRDefault="00D91605" w:rsidP="00C23334">
      <w:pPr>
        <w:autoSpaceDE w:val="0"/>
        <w:autoSpaceDN w:val="0"/>
        <w:adjustRightInd w:val="0"/>
        <w:spacing w:after="0" w:line="240" w:lineRule="auto"/>
        <w:rPr>
          <w:rFonts w:ascii="Arial Narrow" w:hAnsi="Arial Narrow" w:cs="Arial"/>
          <w:b/>
          <w:color w:val="000000"/>
          <w:szCs w:val="24"/>
        </w:rPr>
      </w:pPr>
      <w:r w:rsidRPr="00F97993">
        <w:rPr>
          <w:rFonts w:ascii="Arial Narrow" w:hAnsi="Arial Narrow" w:cs="Arial"/>
          <w:b/>
          <w:color w:val="000000"/>
          <w:szCs w:val="24"/>
        </w:rPr>
        <w:t xml:space="preserve">PARTICULARS OF SPECIALIZATION </w:t>
      </w:r>
      <w:r w:rsidR="00D93FA7" w:rsidRPr="00F97993">
        <w:rPr>
          <w:rFonts w:ascii="Arial Narrow" w:hAnsi="Arial Narrow" w:cs="Arial"/>
          <w:b/>
          <w:color w:val="000000"/>
          <w:szCs w:val="24"/>
        </w:rPr>
        <w:t xml:space="preserve">IN </w:t>
      </w:r>
      <w:r w:rsidR="007350D9" w:rsidRPr="00F97993">
        <w:rPr>
          <w:rFonts w:ascii="Arial Narrow" w:hAnsi="Arial Narrow" w:cs="Arial"/>
          <w:b/>
          <w:color w:val="000000"/>
          <w:szCs w:val="24"/>
        </w:rPr>
        <w:t>COGNTIVE NEUROSCIENCE</w:t>
      </w:r>
      <w:r w:rsidR="00D93FA7" w:rsidRPr="00F97993">
        <w:rPr>
          <w:rFonts w:ascii="Arial Narrow" w:hAnsi="Arial Narrow" w:cs="Arial"/>
          <w:b/>
          <w:color w:val="000000"/>
          <w:szCs w:val="24"/>
        </w:rPr>
        <w:t xml:space="preserve"> </w:t>
      </w:r>
      <w:r w:rsidR="007350D9" w:rsidRPr="00F97993">
        <w:rPr>
          <w:rFonts w:ascii="Arial Narrow" w:hAnsi="Arial Narrow" w:cs="Arial"/>
          <w:b/>
          <w:color w:val="000000"/>
          <w:szCs w:val="24"/>
        </w:rPr>
        <w:t>(Clinical/Research/Teaching/</w:t>
      </w:r>
    </w:p>
    <w:p w14:paraId="6B56A2A0" w14:textId="77777777" w:rsidR="00D91605" w:rsidRPr="00F97993" w:rsidRDefault="007350D9" w:rsidP="00C23334">
      <w:pPr>
        <w:autoSpaceDE w:val="0"/>
        <w:autoSpaceDN w:val="0"/>
        <w:adjustRightInd w:val="0"/>
        <w:spacing w:after="0" w:line="240" w:lineRule="auto"/>
        <w:rPr>
          <w:rFonts w:ascii="Arial Narrow" w:hAnsi="Arial Narrow" w:cs="Arial"/>
          <w:color w:val="000000"/>
          <w:szCs w:val="24"/>
        </w:rPr>
      </w:pPr>
      <w:r w:rsidRPr="00F97993">
        <w:rPr>
          <w:rFonts w:ascii="Arial Narrow" w:hAnsi="Arial Narrow" w:cs="Arial"/>
          <w:b/>
          <w:color w:val="000000"/>
          <w:szCs w:val="24"/>
        </w:rPr>
        <w:t>Technology Development</w:t>
      </w:r>
      <w:r w:rsidR="00D91605" w:rsidRPr="00F97993">
        <w:rPr>
          <w:rFonts w:ascii="Arial Narrow" w:hAnsi="Arial Narrow" w:cs="Arial"/>
          <w:b/>
          <w:color w:val="000000"/>
          <w:szCs w:val="24"/>
        </w:rPr>
        <w:t>)</w:t>
      </w:r>
      <w:r w:rsidR="00D93FA7" w:rsidRPr="00F97993">
        <w:rPr>
          <w:rFonts w:ascii="Arial Narrow" w:hAnsi="Arial Narrow" w:cs="Arial"/>
          <w:color w:val="000000"/>
          <w:szCs w:val="24"/>
        </w:rPr>
        <w:t xml:space="preserve"> </w:t>
      </w:r>
    </w:p>
    <w:p w14:paraId="75A9C7D0" w14:textId="77777777" w:rsidR="00D91605" w:rsidRPr="00F97993" w:rsidRDefault="00D91605" w:rsidP="00C0000C">
      <w:pPr>
        <w:autoSpaceDE w:val="0"/>
        <w:autoSpaceDN w:val="0"/>
        <w:adjustRightInd w:val="0"/>
        <w:spacing w:after="0" w:line="180" w:lineRule="exact"/>
        <w:rPr>
          <w:rFonts w:ascii="Arial Narrow" w:hAnsi="Arial Narrow" w:cs="Arial"/>
          <w:color w:val="000000"/>
          <w:sz w:val="18"/>
          <w:szCs w:val="23"/>
        </w:rPr>
      </w:pPr>
    </w:p>
    <w:p w14:paraId="0D6361CA" w14:textId="77777777" w:rsidR="00D91605" w:rsidRPr="00F97993" w:rsidRDefault="00D91605" w:rsidP="00C0000C">
      <w:pPr>
        <w:autoSpaceDE w:val="0"/>
        <w:autoSpaceDN w:val="0"/>
        <w:adjustRightInd w:val="0"/>
        <w:spacing w:after="0" w:line="180" w:lineRule="exact"/>
        <w:rPr>
          <w:rFonts w:ascii="Arial Narrow" w:hAnsi="Arial Narrow" w:cs="Arial"/>
          <w:color w:val="000000"/>
          <w:sz w:val="18"/>
          <w:szCs w:val="23"/>
        </w:rPr>
      </w:pPr>
      <w:r w:rsidRPr="00F97993">
        <w:rPr>
          <w:rFonts w:ascii="Arial Narrow" w:hAnsi="Arial Narrow" w:cs="Arial"/>
          <w:color w:val="000000"/>
          <w:sz w:val="18"/>
          <w:szCs w:val="23"/>
        </w:rPr>
        <w:lastRenderedPageBreak/>
        <w:t>………………………………………………………………………………………………………………………………………………</w:t>
      </w:r>
      <w:r w:rsidR="00E656D7" w:rsidRPr="00F97993">
        <w:rPr>
          <w:rFonts w:ascii="Arial Narrow" w:hAnsi="Arial Narrow" w:cs="Arial"/>
          <w:color w:val="000000"/>
          <w:sz w:val="18"/>
          <w:szCs w:val="23"/>
        </w:rPr>
        <w:t>…</w:t>
      </w:r>
      <w:r w:rsidR="00F97993">
        <w:rPr>
          <w:rFonts w:ascii="Arial Narrow" w:hAnsi="Arial Narrow" w:cs="Arial"/>
          <w:color w:val="000000"/>
          <w:sz w:val="18"/>
          <w:szCs w:val="23"/>
        </w:rPr>
        <w:t>…………….</w:t>
      </w:r>
    </w:p>
    <w:p w14:paraId="38AB3329" w14:textId="77777777" w:rsidR="00D91605" w:rsidRPr="00F97993" w:rsidRDefault="00D91605" w:rsidP="00C0000C">
      <w:pPr>
        <w:autoSpaceDE w:val="0"/>
        <w:autoSpaceDN w:val="0"/>
        <w:adjustRightInd w:val="0"/>
        <w:spacing w:after="0" w:line="180" w:lineRule="exact"/>
        <w:rPr>
          <w:rFonts w:ascii="Arial Narrow" w:hAnsi="Arial Narrow" w:cs="Arial"/>
          <w:color w:val="000000"/>
          <w:sz w:val="18"/>
          <w:szCs w:val="23"/>
        </w:rPr>
      </w:pPr>
    </w:p>
    <w:p w14:paraId="1AD68F41"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r w:rsidRPr="00F97993">
        <w:rPr>
          <w:rFonts w:ascii="Arial Narrow" w:hAnsi="Arial Narrow" w:cs="Arial"/>
          <w:color w:val="000000"/>
          <w:sz w:val="18"/>
          <w:szCs w:val="23"/>
        </w:rPr>
        <w:t>………………………………………………………………………………………………………………………………………………</w:t>
      </w:r>
      <w:r w:rsidR="00E656D7" w:rsidRPr="00F97993">
        <w:rPr>
          <w:rFonts w:ascii="Arial Narrow" w:hAnsi="Arial Narrow" w:cs="Arial"/>
          <w:color w:val="000000"/>
          <w:sz w:val="18"/>
          <w:szCs w:val="23"/>
        </w:rPr>
        <w:t>…</w:t>
      </w:r>
      <w:r w:rsidR="00F97993">
        <w:rPr>
          <w:rFonts w:ascii="Arial Narrow" w:hAnsi="Arial Narrow" w:cs="Arial"/>
          <w:color w:val="000000"/>
          <w:sz w:val="18"/>
          <w:szCs w:val="23"/>
        </w:rPr>
        <w:t>…………..</w:t>
      </w:r>
    </w:p>
    <w:p w14:paraId="34425E8C"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p>
    <w:p w14:paraId="7131E198"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r w:rsidRPr="00F97993">
        <w:rPr>
          <w:rFonts w:ascii="Arial Narrow" w:hAnsi="Arial Narrow" w:cs="Arial"/>
          <w:color w:val="000000"/>
          <w:sz w:val="18"/>
          <w:szCs w:val="23"/>
        </w:rPr>
        <w:t>………………………………………………………………………………………………………………………………………………</w:t>
      </w:r>
      <w:r w:rsidR="00E656D7" w:rsidRPr="00F97993">
        <w:rPr>
          <w:rFonts w:ascii="Arial Narrow" w:hAnsi="Arial Narrow" w:cs="Arial"/>
          <w:color w:val="000000"/>
          <w:sz w:val="18"/>
          <w:szCs w:val="23"/>
        </w:rPr>
        <w:t>…</w:t>
      </w:r>
      <w:r w:rsidR="00F97993">
        <w:rPr>
          <w:rFonts w:ascii="Arial Narrow" w:hAnsi="Arial Narrow" w:cs="Arial"/>
          <w:color w:val="000000"/>
          <w:sz w:val="18"/>
          <w:szCs w:val="23"/>
        </w:rPr>
        <w:t>…………..</w:t>
      </w:r>
    </w:p>
    <w:p w14:paraId="21A88207"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p>
    <w:p w14:paraId="5890F91E"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r w:rsidRPr="00F97993">
        <w:rPr>
          <w:rFonts w:ascii="Arial Narrow" w:hAnsi="Arial Narrow" w:cs="Arial"/>
          <w:color w:val="000000"/>
          <w:sz w:val="18"/>
          <w:szCs w:val="23"/>
        </w:rPr>
        <w:t>………………………………………………………………………………………………………………………………………………</w:t>
      </w:r>
      <w:r w:rsidR="00E656D7" w:rsidRPr="00F97993">
        <w:rPr>
          <w:rFonts w:ascii="Arial Narrow" w:hAnsi="Arial Narrow" w:cs="Arial"/>
          <w:color w:val="000000"/>
          <w:sz w:val="18"/>
          <w:szCs w:val="23"/>
        </w:rPr>
        <w:t>…</w:t>
      </w:r>
      <w:r w:rsidR="00F97993">
        <w:rPr>
          <w:rFonts w:ascii="Arial Narrow" w:hAnsi="Arial Narrow" w:cs="Arial"/>
          <w:color w:val="000000"/>
          <w:sz w:val="18"/>
          <w:szCs w:val="23"/>
        </w:rPr>
        <w:t>………….</w:t>
      </w:r>
    </w:p>
    <w:p w14:paraId="4CB1E50A"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p>
    <w:p w14:paraId="5FAC951C"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r w:rsidRPr="00F97993">
        <w:rPr>
          <w:rFonts w:ascii="Arial Narrow" w:hAnsi="Arial Narrow" w:cs="Arial"/>
          <w:color w:val="000000"/>
          <w:sz w:val="18"/>
          <w:szCs w:val="23"/>
        </w:rPr>
        <w:t>………………………………………………………………………………………………………………………………………………</w:t>
      </w:r>
      <w:r w:rsidR="00DC606F">
        <w:rPr>
          <w:rFonts w:ascii="Arial Narrow" w:hAnsi="Arial Narrow" w:cs="Arial"/>
          <w:color w:val="000000"/>
          <w:sz w:val="18"/>
          <w:szCs w:val="23"/>
        </w:rPr>
        <w:t>…………….</w:t>
      </w:r>
    </w:p>
    <w:p w14:paraId="7AE14343" w14:textId="77777777" w:rsidR="00D91605" w:rsidRPr="00F97993" w:rsidRDefault="00D91605" w:rsidP="00F97993">
      <w:pPr>
        <w:autoSpaceDE w:val="0"/>
        <w:autoSpaceDN w:val="0"/>
        <w:adjustRightInd w:val="0"/>
        <w:spacing w:after="0"/>
        <w:rPr>
          <w:rFonts w:ascii="Arial Narrow" w:hAnsi="Arial Narrow" w:cs="Arial"/>
          <w:color w:val="000000"/>
          <w:sz w:val="18"/>
          <w:szCs w:val="23"/>
        </w:rPr>
      </w:pPr>
    </w:p>
    <w:p w14:paraId="2EDE575A" w14:textId="77777777" w:rsidR="00D324E6" w:rsidRPr="00F97993" w:rsidRDefault="00D91605" w:rsidP="00F97993">
      <w:pPr>
        <w:autoSpaceDE w:val="0"/>
        <w:autoSpaceDN w:val="0"/>
        <w:adjustRightInd w:val="0"/>
        <w:spacing w:after="0"/>
        <w:rPr>
          <w:rFonts w:ascii="Arial Narrow" w:hAnsi="Arial Narrow" w:cs="Arial"/>
          <w:color w:val="000000"/>
          <w:sz w:val="18"/>
          <w:szCs w:val="23"/>
        </w:rPr>
      </w:pPr>
      <w:r w:rsidRPr="00F97993">
        <w:rPr>
          <w:rFonts w:ascii="Arial Narrow" w:hAnsi="Arial Narrow" w:cs="Arial"/>
          <w:color w:val="000000"/>
          <w:sz w:val="18"/>
          <w:szCs w:val="23"/>
        </w:rPr>
        <w:t>………………………………………………………………………………………………………………………………………………</w:t>
      </w:r>
      <w:r w:rsidR="00D324E6" w:rsidRPr="00F97993">
        <w:rPr>
          <w:rFonts w:ascii="Arial Narrow" w:hAnsi="Arial Narrow" w:cs="Arial"/>
          <w:color w:val="000000"/>
          <w:sz w:val="18"/>
          <w:szCs w:val="23"/>
        </w:rPr>
        <w:t>…</w:t>
      </w:r>
      <w:r w:rsidR="00DC606F">
        <w:rPr>
          <w:rFonts w:ascii="Arial Narrow" w:hAnsi="Arial Narrow" w:cs="Arial"/>
          <w:color w:val="000000"/>
          <w:sz w:val="18"/>
          <w:szCs w:val="23"/>
        </w:rPr>
        <w:t>…………</w:t>
      </w:r>
    </w:p>
    <w:p w14:paraId="22C9F4D5" w14:textId="77777777" w:rsidR="00D324E6" w:rsidRPr="00F97993" w:rsidRDefault="00D324E6" w:rsidP="00F97993">
      <w:pPr>
        <w:autoSpaceDE w:val="0"/>
        <w:autoSpaceDN w:val="0"/>
        <w:adjustRightInd w:val="0"/>
        <w:spacing w:after="0"/>
        <w:rPr>
          <w:rFonts w:ascii="Arial Narrow" w:hAnsi="Arial Narrow" w:cs="Arial"/>
          <w:color w:val="000000"/>
          <w:sz w:val="18"/>
          <w:szCs w:val="23"/>
        </w:rPr>
      </w:pPr>
    </w:p>
    <w:p w14:paraId="38C260C0" w14:textId="77777777" w:rsidR="00D91605" w:rsidRPr="00F97993" w:rsidRDefault="00D324E6" w:rsidP="00F97993">
      <w:pPr>
        <w:autoSpaceDE w:val="0"/>
        <w:autoSpaceDN w:val="0"/>
        <w:adjustRightInd w:val="0"/>
        <w:spacing w:after="0"/>
        <w:rPr>
          <w:rFonts w:ascii="Arial Narrow" w:hAnsi="Arial Narrow" w:cs="Arial"/>
          <w:color w:val="000000"/>
          <w:sz w:val="18"/>
          <w:szCs w:val="23"/>
        </w:rPr>
      </w:pPr>
      <w:r w:rsidRPr="00F97993">
        <w:rPr>
          <w:rFonts w:ascii="Arial Narrow" w:hAnsi="Arial Narrow" w:cs="Arial"/>
          <w:color w:val="000000"/>
          <w:sz w:val="18"/>
          <w:szCs w:val="23"/>
        </w:rPr>
        <w:t>…………………………………………………………………………………………………………………………………………………</w:t>
      </w:r>
      <w:r w:rsidR="00DC606F">
        <w:rPr>
          <w:rFonts w:ascii="Arial Narrow" w:hAnsi="Arial Narrow" w:cs="Arial"/>
          <w:color w:val="000000"/>
          <w:sz w:val="18"/>
          <w:szCs w:val="23"/>
        </w:rPr>
        <w:t>…………</w:t>
      </w:r>
    </w:p>
    <w:p w14:paraId="140689A2" w14:textId="77777777" w:rsidR="00D91605" w:rsidRPr="00F97993" w:rsidRDefault="00D91605" w:rsidP="00C0000C">
      <w:pPr>
        <w:autoSpaceDE w:val="0"/>
        <w:autoSpaceDN w:val="0"/>
        <w:adjustRightInd w:val="0"/>
        <w:spacing w:after="0" w:line="180" w:lineRule="exact"/>
        <w:rPr>
          <w:rFonts w:ascii="Arial Narrow" w:hAnsi="Arial Narrow" w:cs="Arial"/>
          <w:color w:val="000000"/>
          <w:sz w:val="18"/>
          <w:szCs w:val="23"/>
        </w:rPr>
      </w:pPr>
    </w:p>
    <w:p w14:paraId="59DAC432" w14:textId="77777777" w:rsidR="007F19C8" w:rsidRPr="00F97993" w:rsidRDefault="007F19C8" w:rsidP="00C0000C">
      <w:pPr>
        <w:autoSpaceDE w:val="0"/>
        <w:autoSpaceDN w:val="0"/>
        <w:adjustRightInd w:val="0"/>
        <w:spacing w:after="0" w:line="200" w:lineRule="exact"/>
        <w:rPr>
          <w:rFonts w:ascii="Arial Narrow" w:hAnsi="Arial Narrow" w:cs="Arial"/>
          <w:b/>
          <w:color w:val="000000"/>
          <w:sz w:val="18"/>
          <w:szCs w:val="23"/>
        </w:rPr>
      </w:pPr>
    </w:p>
    <w:p w14:paraId="38A5A2C8" w14:textId="77777777" w:rsidR="00B038ED" w:rsidRPr="00F97993" w:rsidRDefault="00B038ED" w:rsidP="00B038ED">
      <w:pPr>
        <w:autoSpaceDE w:val="0"/>
        <w:autoSpaceDN w:val="0"/>
        <w:adjustRightInd w:val="0"/>
        <w:spacing w:after="0" w:line="240" w:lineRule="auto"/>
        <w:rPr>
          <w:rFonts w:ascii="Arial Narrow" w:hAnsi="Arial Narrow" w:cs="Arial"/>
          <w:color w:val="000000"/>
          <w:szCs w:val="24"/>
        </w:rPr>
      </w:pPr>
      <w:commentRangeStart w:id="43"/>
      <w:r w:rsidRPr="00F97993">
        <w:rPr>
          <w:rFonts w:ascii="Arial Narrow" w:hAnsi="Arial Narrow" w:cs="Arial"/>
          <w:b/>
          <w:color w:val="000000"/>
          <w:szCs w:val="24"/>
        </w:rPr>
        <w:t>PUBLICATIONS</w:t>
      </w:r>
      <w:commentRangeEnd w:id="43"/>
      <w:r w:rsidR="00D8532F">
        <w:rPr>
          <w:rStyle w:val="CommentReference"/>
        </w:rPr>
        <w:commentReference w:id="43"/>
      </w:r>
      <w:r w:rsidRPr="00F97993">
        <w:rPr>
          <w:rFonts w:ascii="Arial Narrow" w:hAnsi="Arial Narrow" w:cs="Arial"/>
          <w:b/>
          <w:color w:val="000000"/>
          <w:szCs w:val="24"/>
        </w:rPr>
        <w:t xml:space="preserve"> (</w:t>
      </w:r>
      <w:commentRangeStart w:id="44"/>
      <w:r w:rsidRPr="00F97993">
        <w:rPr>
          <w:rFonts w:ascii="Arial Narrow" w:hAnsi="Arial Narrow" w:cs="Arial"/>
          <w:b/>
          <w:color w:val="000000"/>
          <w:szCs w:val="24"/>
        </w:rPr>
        <w:t>Attach Separate Sheets</w:t>
      </w:r>
      <w:commentRangeEnd w:id="44"/>
      <w:r w:rsidR="00BB63D5">
        <w:rPr>
          <w:rStyle w:val="CommentReference"/>
        </w:rPr>
        <w:commentReference w:id="44"/>
      </w:r>
      <w:r w:rsidRPr="00F97993">
        <w:rPr>
          <w:rFonts w:ascii="Arial Narrow" w:hAnsi="Arial Narrow" w:cs="Arial"/>
          <w:b/>
          <w:color w:val="000000"/>
          <w:szCs w:val="24"/>
        </w:rPr>
        <w:t>)</w:t>
      </w:r>
      <w:r w:rsidRPr="00F97993">
        <w:rPr>
          <w:rFonts w:ascii="Arial Narrow" w:hAnsi="Arial Narrow" w:cs="Arial"/>
          <w:color w:val="000000"/>
          <w:szCs w:val="24"/>
        </w:rPr>
        <w:t xml:space="preserve"> ……………………………………………………………………</w:t>
      </w:r>
      <w:r w:rsidR="00C77957" w:rsidRPr="00F97993">
        <w:rPr>
          <w:rFonts w:ascii="Arial Narrow" w:hAnsi="Arial Narrow" w:cs="Arial"/>
          <w:color w:val="000000"/>
          <w:szCs w:val="24"/>
        </w:rPr>
        <w:t>..</w:t>
      </w:r>
      <w:r w:rsidRPr="00F97993">
        <w:rPr>
          <w:rFonts w:ascii="Arial Narrow" w:hAnsi="Arial Narrow" w:cs="Arial"/>
          <w:color w:val="000000"/>
          <w:szCs w:val="24"/>
        </w:rPr>
        <w:t>……………………</w:t>
      </w:r>
      <w:r w:rsidR="003268EE" w:rsidRPr="00F97993">
        <w:rPr>
          <w:rFonts w:ascii="Arial Narrow" w:hAnsi="Arial Narrow" w:cs="Arial"/>
          <w:color w:val="000000"/>
          <w:szCs w:val="24"/>
        </w:rPr>
        <w:t>……………………………</w:t>
      </w:r>
      <w:r w:rsidR="00DC606F">
        <w:rPr>
          <w:rFonts w:ascii="Arial Narrow" w:hAnsi="Arial Narrow" w:cs="Arial"/>
          <w:color w:val="000000"/>
          <w:szCs w:val="24"/>
        </w:rPr>
        <w:t>…….</w:t>
      </w:r>
      <w:r w:rsidRPr="00F97993">
        <w:rPr>
          <w:rFonts w:ascii="Arial Narrow" w:hAnsi="Arial Narrow" w:cs="Arial"/>
          <w:b/>
          <w:color w:val="000000"/>
          <w:szCs w:val="24"/>
        </w:rPr>
        <w:t xml:space="preserve">  </w:t>
      </w:r>
    </w:p>
    <w:p w14:paraId="4562ACB8" w14:textId="77777777" w:rsidR="00D93FA7" w:rsidRPr="00F97993" w:rsidRDefault="00D93FA7" w:rsidP="00C0000C">
      <w:pPr>
        <w:autoSpaceDE w:val="0"/>
        <w:autoSpaceDN w:val="0"/>
        <w:adjustRightInd w:val="0"/>
        <w:spacing w:after="0" w:line="200" w:lineRule="exact"/>
        <w:rPr>
          <w:rFonts w:ascii="Arial Narrow" w:hAnsi="Arial Narrow" w:cs="Arial"/>
          <w:b/>
          <w:color w:val="000000"/>
          <w:szCs w:val="24"/>
        </w:rPr>
      </w:pPr>
    </w:p>
    <w:p w14:paraId="7588F56B" w14:textId="77777777" w:rsidR="00D93FA7" w:rsidRPr="00F97993" w:rsidRDefault="00D93FA7" w:rsidP="00C0000C">
      <w:pPr>
        <w:autoSpaceDE w:val="0"/>
        <w:autoSpaceDN w:val="0"/>
        <w:adjustRightInd w:val="0"/>
        <w:spacing w:after="0" w:line="200" w:lineRule="exact"/>
        <w:rPr>
          <w:rFonts w:ascii="Arial Narrow" w:hAnsi="Arial Narrow" w:cs="Arial"/>
          <w:b/>
          <w:color w:val="000000"/>
          <w:szCs w:val="24"/>
        </w:rPr>
      </w:pPr>
      <w:commentRangeStart w:id="45"/>
    </w:p>
    <w:p w14:paraId="223BFD43" w14:textId="77777777" w:rsidR="00222ED6" w:rsidRPr="00F97993" w:rsidRDefault="00222ED6" w:rsidP="00DC606F">
      <w:pPr>
        <w:autoSpaceDE w:val="0"/>
        <w:autoSpaceDN w:val="0"/>
        <w:adjustRightInd w:val="0"/>
        <w:spacing w:after="0" w:line="240" w:lineRule="auto"/>
        <w:rPr>
          <w:rFonts w:ascii="Arial Narrow" w:hAnsi="Arial Narrow" w:cs="Times New Roman"/>
          <w:color w:val="000000"/>
          <w:szCs w:val="24"/>
        </w:rPr>
      </w:pPr>
      <w:r w:rsidRPr="00F97993">
        <w:rPr>
          <w:rFonts w:ascii="Arial Narrow" w:hAnsi="Arial Narrow" w:cs="Times New Roman"/>
          <w:color w:val="000000"/>
          <w:szCs w:val="24"/>
        </w:rPr>
        <w:t>Sp</w:t>
      </w:r>
      <w:r w:rsidR="003268EE" w:rsidRPr="00F97993">
        <w:rPr>
          <w:rFonts w:ascii="Arial Narrow" w:hAnsi="Arial Narrow" w:cs="Times New Roman"/>
          <w:color w:val="000000"/>
          <w:szCs w:val="24"/>
        </w:rPr>
        <w:t>ecial (Core) Clinical/Research I</w:t>
      </w:r>
      <w:r w:rsidRPr="00F97993">
        <w:rPr>
          <w:rFonts w:ascii="Arial Narrow" w:hAnsi="Arial Narrow" w:cs="Times New Roman"/>
          <w:color w:val="000000"/>
          <w:szCs w:val="24"/>
        </w:rPr>
        <w:t xml:space="preserve">nterests </w:t>
      </w:r>
      <w:commentRangeEnd w:id="45"/>
      <w:r w:rsidR="00AD5D84">
        <w:rPr>
          <w:rStyle w:val="CommentReference"/>
        </w:rPr>
        <w:commentReference w:id="45"/>
      </w:r>
      <w:r w:rsidRPr="00F97993">
        <w:rPr>
          <w:rFonts w:ascii="Arial Narrow" w:hAnsi="Arial Narrow" w:cs="Times New Roman"/>
          <w:color w:val="000000"/>
          <w:szCs w:val="24"/>
        </w:rPr>
        <w:t>………………………………………………………………………</w:t>
      </w:r>
      <w:r w:rsidR="00DC606F">
        <w:rPr>
          <w:rFonts w:ascii="Arial Narrow" w:hAnsi="Arial Narrow" w:cs="Times New Roman"/>
          <w:color w:val="000000"/>
          <w:szCs w:val="24"/>
        </w:rPr>
        <w:t>…….</w:t>
      </w:r>
    </w:p>
    <w:p w14:paraId="726FC2B0" w14:textId="77777777" w:rsidR="00222ED6" w:rsidRPr="00F97993" w:rsidRDefault="00222ED6" w:rsidP="00DC606F">
      <w:pPr>
        <w:autoSpaceDE w:val="0"/>
        <w:autoSpaceDN w:val="0"/>
        <w:adjustRightInd w:val="0"/>
        <w:spacing w:after="0" w:line="240" w:lineRule="auto"/>
        <w:rPr>
          <w:rFonts w:ascii="Arial Narrow" w:hAnsi="Arial Narrow" w:cs="Times New Roman"/>
          <w:color w:val="000000"/>
          <w:szCs w:val="24"/>
        </w:rPr>
      </w:pPr>
    </w:p>
    <w:p w14:paraId="448CC17D" w14:textId="77777777" w:rsidR="00222ED6" w:rsidRPr="00F97993" w:rsidRDefault="00222ED6" w:rsidP="00DC606F">
      <w:pPr>
        <w:autoSpaceDE w:val="0"/>
        <w:autoSpaceDN w:val="0"/>
        <w:adjustRightInd w:val="0"/>
        <w:spacing w:after="0" w:line="240" w:lineRule="auto"/>
        <w:rPr>
          <w:rFonts w:ascii="Arial Narrow" w:hAnsi="Arial Narrow" w:cs="Times New Roman"/>
          <w:color w:val="000000"/>
          <w:szCs w:val="24"/>
        </w:rPr>
      </w:pPr>
      <w:r w:rsidRPr="00F97993">
        <w:rPr>
          <w:rFonts w:ascii="Arial Narrow" w:hAnsi="Arial Narrow" w:cs="Times New Roman"/>
          <w:color w:val="000000"/>
          <w:szCs w:val="24"/>
        </w:rPr>
        <w:t>…………………………………………………</w:t>
      </w:r>
      <w:r w:rsidR="003268EE" w:rsidRPr="00F97993">
        <w:rPr>
          <w:rFonts w:ascii="Arial Narrow" w:hAnsi="Arial Narrow" w:cs="Times New Roman"/>
          <w:color w:val="000000"/>
          <w:szCs w:val="24"/>
        </w:rPr>
        <w:t>…………………………………………………………………</w:t>
      </w:r>
      <w:r w:rsidR="00DC606F">
        <w:rPr>
          <w:rFonts w:ascii="Arial Narrow" w:hAnsi="Arial Narrow" w:cs="Times New Roman"/>
          <w:color w:val="000000"/>
          <w:szCs w:val="24"/>
        </w:rPr>
        <w:t>…………</w:t>
      </w:r>
    </w:p>
    <w:p w14:paraId="66E7B372" w14:textId="77777777" w:rsidR="003268EE" w:rsidRPr="00F97993" w:rsidRDefault="003268EE" w:rsidP="00C0000C">
      <w:pPr>
        <w:autoSpaceDE w:val="0"/>
        <w:autoSpaceDN w:val="0"/>
        <w:adjustRightInd w:val="0"/>
        <w:spacing w:after="0" w:line="200" w:lineRule="exact"/>
        <w:rPr>
          <w:rFonts w:ascii="Arial Narrow" w:hAnsi="Arial Narrow" w:cs="Times New Roman"/>
          <w:color w:val="000000"/>
          <w:szCs w:val="24"/>
        </w:rPr>
      </w:pPr>
    </w:p>
    <w:p w14:paraId="61DC10DA" w14:textId="77777777" w:rsidR="003268EE" w:rsidRPr="00F97993" w:rsidRDefault="003268EE" w:rsidP="00DC606F">
      <w:pPr>
        <w:autoSpaceDE w:val="0"/>
        <w:autoSpaceDN w:val="0"/>
        <w:adjustRightInd w:val="0"/>
        <w:spacing w:after="0"/>
        <w:rPr>
          <w:rFonts w:ascii="Arial Narrow" w:hAnsi="Arial Narrow" w:cs="Times New Roman"/>
          <w:color w:val="000000"/>
          <w:szCs w:val="24"/>
        </w:rPr>
      </w:pPr>
    </w:p>
    <w:p w14:paraId="527F5F60" w14:textId="77777777" w:rsidR="00C77957" w:rsidRPr="00F97993" w:rsidRDefault="00C23334" w:rsidP="00DC606F">
      <w:pPr>
        <w:autoSpaceDE w:val="0"/>
        <w:autoSpaceDN w:val="0"/>
        <w:adjustRightInd w:val="0"/>
        <w:spacing w:after="0"/>
        <w:rPr>
          <w:rFonts w:ascii="Arial Narrow" w:hAnsi="Arial Narrow" w:cs="Times New Roman"/>
          <w:color w:val="000000"/>
          <w:szCs w:val="24"/>
        </w:rPr>
      </w:pPr>
      <w:r w:rsidRPr="00F97993">
        <w:rPr>
          <w:rFonts w:ascii="Arial Narrow" w:hAnsi="Arial Narrow" w:cs="Times New Roman"/>
          <w:color w:val="000000"/>
          <w:szCs w:val="24"/>
        </w:rPr>
        <w:t xml:space="preserve">I am sending </w:t>
      </w:r>
      <w:commentRangeStart w:id="46"/>
      <w:r w:rsidRPr="00F97993">
        <w:rPr>
          <w:rFonts w:ascii="Arial Narrow" w:hAnsi="Arial Narrow" w:cs="Times New Roman"/>
          <w:color w:val="000000"/>
          <w:szCs w:val="24"/>
        </w:rPr>
        <w:t xml:space="preserve">a sum </w:t>
      </w:r>
      <w:commentRangeEnd w:id="46"/>
      <w:r w:rsidR="00CF76BD">
        <w:rPr>
          <w:rStyle w:val="CommentReference"/>
        </w:rPr>
        <w:commentReference w:id="46"/>
      </w:r>
      <w:r w:rsidRPr="00F97993">
        <w:rPr>
          <w:rFonts w:ascii="Arial Narrow" w:hAnsi="Arial Narrow" w:cs="Times New Roman"/>
          <w:color w:val="000000"/>
          <w:szCs w:val="24"/>
        </w:rPr>
        <w:t xml:space="preserve">of </w:t>
      </w:r>
      <w:proofErr w:type="spellStart"/>
      <w:r w:rsidRPr="00F97993">
        <w:rPr>
          <w:rFonts w:ascii="Arial Narrow" w:hAnsi="Arial Narrow" w:cs="Times New Roman"/>
          <w:color w:val="000000"/>
          <w:szCs w:val="24"/>
        </w:rPr>
        <w:t>Rs</w:t>
      </w:r>
      <w:proofErr w:type="spellEnd"/>
      <w:r w:rsidRPr="00F97993">
        <w:rPr>
          <w:rFonts w:ascii="Arial Narrow" w:hAnsi="Arial Narrow" w:cs="Times New Roman"/>
          <w:color w:val="000000"/>
          <w:szCs w:val="24"/>
        </w:rPr>
        <w:t xml:space="preserve"> </w:t>
      </w:r>
      <w:r w:rsidR="00C77957" w:rsidRPr="00F97993">
        <w:rPr>
          <w:rFonts w:ascii="Arial Narrow" w:hAnsi="Arial Narrow" w:cs="Times New Roman"/>
          <w:color w:val="000000"/>
          <w:szCs w:val="24"/>
        </w:rPr>
        <w:t>…………………………………………………</w:t>
      </w:r>
      <w:commentRangeStart w:id="47"/>
      <w:r w:rsidRPr="00F97993">
        <w:rPr>
          <w:rFonts w:ascii="Arial Narrow" w:hAnsi="Arial Narrow" w:cs="Times New Roman"/>
          <w:color w:val="000000"/>
          <w:szCs w:val="24"/>
        </w:rPr>
        <w:t xml:space="preserve">as Annual </w:t>
      </w:r>
      <w:r w:rsidR="00FB3E21" w:rsidRPr="00F97993">
        <w:rPr>
          <w:rFonts w:ascii="Arial Narrow" w:hAnsi="Arial Narrow" w:cs="Times New Roman"/>
          <w:color w:val="000000"/>
          <w:szCs w:val="24"/>
        </w:rPr>
        <w:t xml:space="preserve">/Life Term </w:t>
      </w:r>
      <w:r w:rsidRPr="00F97993">
        <w:rPr>
          <w:rFonts w:ascii="Arial Narrow" w:hAnsi="Arial Narrow" w:cs="Times New Roman"/>
          <w:color w:val="000000"/>
          <w:szCs w:val="24"/>
        </w:rPr>
        <w:t>Subscription</w:t>
      </w:r>
      <w:commentRangeEnd w:id="47"/>
      <w:r w:rsidR="00BB63D5">
        <w:rPr>
          <w:rStyle w:val="CommentReference"/>
        </w:rPr>
        <w:commentReference w:id="47"/>
      </w:r>
    </w:p>
    <w:p w14:paraId="7B7ABA17" w14:textId="77777777" w:rsidR="00C77957" w:rsidRPr="00F97993" w:rsidRDefault="00C77957" w:rsidP="00DC606F">
      <w:pPr>
        <w:autoSpaceDE w:val="0"/>
        <w:autoSpaceDN w:val="0"/>
        <w:adjustRightInd w:val="0"/>
        <w:spacing w:after="0"/>
        <w:rPr>
          <w:rFonts w:ascii="Arial Narrow" w:hAnsi="Arial Narrow" w:cs="Times New Roman"/>
          <w:color w:val="000000"/>
          <w:szCs w:val="24"/>
        </w:rPr>
      </w:pPr>
    </w:p>
    <w:p w14:paraId="2E420ADA" w14:textId="77777777" w:rsidR="00C77957" w:rsidRPr="00F97993" w:rsidRDefault="00C23334" w:rsidP="00DC606F">
      <w:pPr>
        <w:autoSpaceDE w:val="0"/>
        <w:autoSpaceDN w:val="0"/>
        <w:adjustRightInd w:val="0"/>
        <w:spacing w:after="0"/>
        <w:rPr>
          <w:rFonts w:ascii="Arial Narrow" w:hAnsi="Arial Narrow" w:cs="Times New Roman"/>
          <w:color w:val="000000"/>
          <w:szCs w:val="24"/>
        </w:rPr>
      </w:pPr>
      <w:r w:rsidRPr="00F97993">
        <w:rPr>
          <w:rFonts w:ascii="Arial Narrow" w:hAnsi="Arial Narrow" w:cs="Times New Roman"/>
          <w:color w:val="000000"/>
          <w:szCs w:val="24"/>
        </w:rPr>
        <w:t>by Draft</w:t>
      </w:r>
      <w:r w:rsidR="005F7A8C" w:rsidRPr="00F97993">
        <w:rPr>
          <w:rFonts w:ascii="Arial Narrow" w:hAnsi="Arial Narrow" w:cs="Times New Roman"/>
          <w:color w:val="000000"/>
          <w:szCs w:val="24"/>
        </w:rPr>
        <w:t>/Che</w:t>
      </w:r>
      <w:r w:rsidR="002305FC" w:rsidRPr="00F97993">
        <w:rPr>
          <w:rFonts w:ascii="Arial Narrow" w:hAnsi="Arial Narrow" w:cs="Times New Roman"/>
          <w:color w:val="000000"/>
          <w:szCs w:val="24"/>
        </w:rPr>
        <w:t xml:space="preserve">que </w:t>
      </w:r>
      <w:r w:rsidR="00C77957" w:rsidRPr="00F97993">
        <w:rPr>
          <w:rFonts w:ascii="Arial Narrow" w:hAnsi="Arial Narrow" w:cs="Times New Roman"/>
          <w:color w:val="000000"/>
          <w:szCs w:val="24"/>
        </w:rPr>
        <w:t>No……………………….by Bank…………………………</w:t>
      </w:r>
      <w:r w:rsidR="003268EE" w:rsidRPr="00F97993">
        <w:rPr>
          <w:rFonts w:ascii="Arial Narrow" w:hAnsi="Arial Narrow" w:cs="Times New Roman"/>
          <w:color w:val="000000"/>
          <w:szCs w:val="24"/>
        </w:rPr>
        <w:t>…………..</w:t>
      </w:r>
      <w:r w:rsidR="00C77957" w:rsidRPr="00F97993">
        <w:rPr>
          <w:rFonts w:ascii="Arial Narrow" w:hAnsi="Arial Narrow" w:cs="Times New Roman"/>
          <w:color w:val="000000"/>
          <w:szCs w:val="24"/>
        </w:rPr>
        <w:t>D</w:t>
      </w:r>
      <w:r w:rsidRPr="00F97993">
        <w:rPr>
          <w:rFonts w:ascii="Arial Narrow" w:hAnsi="Arial Narrow" w:cs="Times New Roman"/>
          <w:color w:val="000000"/>
          <w:szCs w:val="24"/>
        </w:rPr>
        <w:t>ate</w:t>
      </w:r>
      <w:r w:rsidR="00C77957" w:rsidRPr="00F97993">
        <w:rPr>
          <w:rFonts w:ascii="Arial Narrow" w:hAnsi="Arial Narrow" w:cs="Times New Roman"/>
          <w:color w:val="000000"/>
          <w:szCs w:val="24"/>
        </w:rPr>
        <w:t>d……………</w:t>
      </w:r>
      <w:r w:rsidR="00DC606F">
        <w:rPr>
          <w:rFonts w:ascii="Arial Narrow" w:hAnsi="Arial Narrow" w:cs="Times New Roman"/>
          <w:color w:val="000000"/>
          <w:szCs w:val="24"/>
        </w:rPr>
        <w:t>………..</w:t>
      </w:r>
    </w:p>
    <w:p w14:paraId="36A728D5" w14:textId="77777777" w:rsidR="00C77957" w:rsidRPr="00F97993" w:rsidRDefault="00C77957" w:rsidP="00C0000C">
      <w:pPr>
        <w:autoSpaceDE w:val="0"/>
        <w:autoSpaceDN w:val="0"/>
        <w:adjustRightInd w:val="0"/>
        <w:spacing w:after="0" w:line="200" w:lineRule="exact"/>
        <w:rPr>
          <w:rFonts w:ascii="Arial Narrow" w:hAnsi="Arial Narrow" w:cs="Times New Roman"/>
          <w:color w:val="000000"/>
          <w:szCs w:val="24"/>
        </w:rPr>
      </w:pPr>
    </w:p>
    <w:p w14:paraId="45D652D6" w14:textId="49B1CE8C" w:rsidR="00027B32" w:rsidRPr="00F97993" w:rsidRDefault="00C77957" w:rsidP="00C77957">
      <w:pPr>
        <w:autoSpaceDE w:val="0"/>
        <w:autoSpaceDN w:val="0"/>
        <w:adjustRightInd w:val="0"/>
        <w:spacing w:after="0" w:line="240" w:lineRule="auto"/>
        <w:rPr>
          <w:rFonts w:ascii="Arial Narrow" w:hAnsi="Arial Narrow" w:cs="Times New Roman"/>
          <w:color w:val="000000"/>
          <w:szCs w:val="24"/>
        </w:rPr>
      </w:pPr>
      <w:proofErr w:type="gramStart"/>
      <w:r w:rsidRPr="00F97993">
        <w:rPr>
          <w:rFonts w:ascii="Times New Roman" w:hAnsi="Times New Roman" w:cs="Times New Roman"/>
          <w:color w:val="000000"/>
          <w:szCs w:val="24"/>
        </w:rPr>
        <w:t>in</w:t>
      </w:r>
      <w:proofErr w:type="gramEnd"/>
      <w:r w:rsidRPr="00F97993">
        <w:rPr>
          <w:rFonts w:ascii="Times New Roman" w:hAnsi="Times New Roman" w:cs="Times New Roman"/>
          <w:color w:val="000000"/>
          <w:szCs w:val="24"/>
        </w:rPr>
        <w:t xml:space="preserve"> favor of </w:t>
      </w:r>
      <w:r w:rsidRPr="00F97993">
        <w:rPr>
          <w:rFonts w:ascii="ArialNarrow,BoldItalic" w:hAnsi="ArialNarrow,BoldItalic" w:cs="ArialNarrow,BoldItalic"/>
          <w:b/>
          <w:bCs/>
          <w:iCs/>
          <w:color w:val="000000"/>
          <w:szCs w:val="24"/>
        </w:rPr>
        <w:t>“</w:t>
      </w:r>
      <w:r w:rsidR="007350D9" w:rsidRPr="00F97993">
        <w:rPr>
          <w:rFonts w:ascii="ArialNarrow,BoldItalic" w:hAnsi="ArialNarrow,BoldItalic" w:cs="ArialNarrow,BoldItalic"/>
          <w:b/>
          <w:bCs/>
          <w:iCs/>
          <w:color w:val="000000"/>
          <w:szCs w:val="24"/>
        </w:rPr>
        <w:t xml:space="preserve">Cognitive </w:t>
      </w:r>
      <w:r w:rsidRPr="00F97993">
        <w:rPr>
          <w:rFonts w:ascii="ArialNarrow,BoldItalic" w:hAnsi="ArialNarrow,BoldItalic" w:cs="ArialNarrow,BoldItalic"/>
          <w:b/>
          <w:bCs/>
          <w:iCs/>
          <w:color w:val="000000"/>
          <w:szCs w:val="24"/>
        </w:rPr>
        <w:t>Neuro</w:t>
      </w:r>
      <w:r w:rsidR="007350D9" w:rsidRPr="00F97993">
        <w:rPr>
          <w:rFonts w:ascii="ArialNarrow,BoldItalic" w:hAnsi="ArialNarrow,BoldItalic" w:cs="ArialNarrow,BoldItalic"/>
          <w:b/>
          <w:bCs/>
          <w:iCs/>
          <w:color w:val="000000"/>
          <w:szCs w:val="24"/>
        </w:rPr>
        <w:t xml:space="preserve">science </w:t>
      </w:r>
      <w:r w:rsidRPr="00F97993">
        <w:rPr>
          <w:rFonts w:ascii="ArialNarrow,BoldItalic" w:hAnsi="ArialNarrow,BoldItalic" w:cs="ArialNarrow,BoldItalic"/>
          <w:b/>
          <w:bCs/>
          <w:iCs/>
          <w:color w:val="000000"/>
          <w:szCs w:val="24"/>
        </w:rPr>
        <w:t>Society of India</w:t>
      </w:r>
      <w:r w:rsidRPr="00F97993">
        <w:rPr>
          <w:rFonts w:ascii="Arial Narrow" w:hAnsi="Arial Narrow" w:cs="ArialNarrow,BoldItalic"/>
          <w:b/>
          <w:bCs/>
          <w:iCs/>
          <w:color w:val="000000"/>
          <w:szCs w:val="24"/>
        </w:rPr>
        <w:t>”</w:t>
      </w:r>
      <w:r w:rsidRPr="00F97993">
        <w:rPr>
          <w:rFonts w:ascii="Arial Narrow" w:hAnsi="Arial Narrow" w:cs="ArialNarrow,BoldItalic"/>
          <w:b/>
          <w:bCs/>
          <w:i/>
          <w:iCs/>
          <w:color w:val="000000"/>
          <w:szCs w:val="24"/>
        </w:rPr>
        <w:t xml:space="preserve">, </w:t>
      </w:r>
      <w:r w:rsidR="00CF76BD">
        <w:rPr>
          <w:rFonts w:ascii="Arial Narrow" w:hAnsi="Arial Narrow" w:cs="Times New Roman"/>
          <w:color w:val="000000"/>
          <w:szCs w:val="24"/>
        </w:rPr>
        <w:t>p</w:t>
      </w:r>
      <w:r w:rsidRPr="00F97993">
        <w:rPr>
          <w:rFonts w:ascii="Arial Narrow" w:hAnsi="Arial Narrow" w:cs="Times New Roman"/>
          <w:color w:val="000000"/>
          <w:szCs w:val="24"/>
        </w:rPr>
        <w:t>ayable at Bangalore</w:t>
      </w:r>
      <w:r w:rsidR="00407585" w:rsidRPr="00F97993">
        <w:rPr>
          <w:rFonts w:ascii="Arial Narrow" w:hAnsi="Arial Narrow" w:cs="Times New Roman"/>
          <w:color w:val="000000"/>
          <w:szCs w:val="24"/>
        </w:rPr>
        <w:t xml:space="preserve">, </w:t>
      </w:r>
      <w:r w:rsidR="00C23334" w:rsidRPr="00F97993">
        <w:rPr>
          <w:rFonts w:ascii="Arial Narrow" w:hAnsi="Arial Narrow" w:cs="Times New Roman"/>
          <w:color w:val="000000"/>
          <w:szCs w:val="24"/>
        </w:rPr>
        <w:t>(Add Rs</w:t>
      </w:r>
      <w:r w:rsidRPr="00F97993">
        <w:rPr>
          <w:rFonts w:ascii="Arial Narrow" w:hAnsi="Arial Narrow" w:cs="Times New Roman"/>
          <w:color w:val="000000"/>
          <w:szCs w:val="24"/>
        </w:rPr>
        <w:t>-</w:t>
      </w:r>
      <w:r w:rsidR="00C23334" w:rsidRPr="00F97993">
        <w:rPr>
          <w:rFonts w:ascii="Arial Narrow" w:hAnsi="Arial Narrow" w:cs="Times New Roman"/>
          <w:color w:val="000000"/>
          <w:szCs w:val="24"/>
        </w:rPr>
        <w:t xml:space="preserve">85 </w:t>
      </w:r>
    </w:p>
    <w:p w14:paraId="4A34C551" w14:textId="77777777" w:rsidR="00C23334" w:rsidRPr="00F97993" w:rsidRDefault="00C23334" w:rsidP="00C77957">
      <w:pPr>
        <w:autoSpaceDE w:val="0"/>
        <w:autoSpaceDN w:val="0"/>
        <w:adjustRightInd w:val="0"/>
        <w:spacing w:after="0" w:line="240" w:lineRule="auto"/>
        <w:rPr>
          <w:rFonts w:ascii="Arial Narrow" w:hAnsi="Arial Narrow" w:cs="Times New Roman"/>
          <w:color w:val="000000"/>
          <w:szCs w:val="24"/>
        </w:rPr>
      </w:pPr>
      <w:proofErr w:type="gramStart"/>
      <w:r w:rsidRPr="00F97993">
        <w:rPr>
          <w:rFonts w:ascii="Arial Narrow" w:hAnsi="Arial Narrow" w:cs="Times New Roman"/>
          <w:color w:val="000000"/>
          <w:szCs w:val="24"/>
        </w:rPr>
        <w:t>as</w:t>
      </w:r>
      <w:proofErr w:type="gramEnd"/>
      <w:r w:rsidRPr="00F97993">
        <w:rPr>
          <w:rFonts w:ascii="Arial Narrow" w:hAnsi="Arial Narrow" w:cs="Times New Roman"/>
          <w:color w:val="000000"/>
          <w:szCs w:val="24"/>
        </w:rPr>
        <w:t xml:space="preserve"> Ban</w:t>
      </w:r>
      <w:r w:rsidR="00027B32" w:rsidRPr="00F97993">
        <w:rPr>
          <w:rFonts w:ascii="Arial Narrow" w:hAnsi="Arial Narrow" w:cs="Times New Roman"/>
          <w:color w:val="000000"/>
          <w:szCs w:val="24"/>
        </w:rPr>
        <w:t xml:space="preserve">k charges for outstation </w:t>
      </w:r>
      <w:proofErr w:type="spellStart"/>
      <w:r w:rsidR="00027B32" w:rsidRPr="00F97993">
        <w:rPr>
          <w:rFonts w:ascii="Arial Narrow" w:hAnsi="Arial Narrow" w:cs="Times New Roman"/>
          <w:color w:val="000000"/>
          <w:szCs w:val="24"/>
        </w:rPr>
        <w:t>cheque</w:t>
      </w:r>
      <w:r w:rsidR="00CF76BD">
        <w:rPr>
          <w:rFonts w:ascii="Arial Narrow" w:hAnsi="Arial Narrow" w:cs="Times New Roman"/>
          <w:color w:val="000000"/>
          <w:szCs w:val="24"/>
        </w:rPr>
        <w:t>s</w:t>
      </w:r>
      <w:proofErr w:type="spellEnd"/>
      <w:r w:rsidRPr="00F97993">
        <w:rPr>
          <w:rFonts w:ascii="Arial Narrow" w:hAnsi="Arial Narrow" w:cs="Times New Roman"/>
          <w:color w:val="000000"/>
          <w:szCs w:val="24"/>
        </w:rPr>
        <w:t>)</w:t>
      </w:r>
      <w:r w:rsidR="00407585" w:rsidRPr="00F97993">
        <w:rPr>
          <w:rFonts w:ascii="Arial Narrow" w:hAnsi="Arial Narrow" w:cs="Times New Roman"/>
          <w:color w:val="000000"/>
          <w:szCs w:val="24"/>
        </w:rPr>
        <w:t>.</w:t>
      </w:r>
      <w:r w:rsidRPr="00F97993">
        <w:rPr>
          <w:rFonts w:ascii="Arial Narrow" w:hAnsi="Arial Narrow" w:cs="Times New Roman"/>
          <w:color w:val="000000"/>
          <w:szCs w:val="24"/>
        </w:rPr>
        <w:t xml:space="preserve"> </w:t>
      </w:r>
    </w:p>
    <w:p w14:paraId="65828BA4" w14:textId="77777777" w:rsidR="00C23334" w:rsidRPr="00F97993" w:rsidRDefault="007D1287" w:rsidP="008B4E23">
      <w:pPr>
        <w:pStyle w:val="ListParagraph"/>
        <w:numPr>
          <w:ilvl w:val="0"/>
          <w:numId w:val="2"/>
        </w:numPr>
        <w:autoSpaceDE w:val="0"/>
        <w:autoSpaceDN w:val="0"/>
        <w:adjustRightInd w:val="0"/>
        <w:spacing w:after="0" w:line="240" w:lineRule="auto"/>
        <w:rPr>
          <w:rFonts w:ascii="Arial Narrow" w:hAnsi="Arial Narrow" w:cs="Times New Roman"/>
          <w:color w:val="000000"/>
          <w:szCs w:val="24"/>
        </w:rPr>
      </w:pPr>
      <w:r w:rsidRPr="00F97993">
        <w:rPr>
          <w:rFonts w:ascii="Arial Narrow" w:hAnsi="Arial Narrow" w:cs="Times New Roman"/>
          <w:color w:val="000000"/>
          <w:szCs w:val="24"/>
        </w:rPr>
        <w:t>I</w:t>
      </w:r>
      <w:r w:rsidRPr="00F97993">
        <w:rPr>
          <w:rFonts w:ascii="Arial Narrow" w:hAnsi="Arial Narrow" w:cs="Times New Roman"/>
          <w:i/>
          <w:color w:val="000000"/>
          <w:szCs w:val="24"/>
        </w:rPr>
        <w:t xml:space="preserve"> </w:t>
      </w:r>
      <w:r w:rsidRPr="00F97993">
        <w:rPr>
          <w:rFonts w:ascii="Arial Narrow" w:hAnsi="Arial Narrow" w:cs="Times New Roman"/>
          <w:color w:val="000000"/>
          <w:szCs w:val="24"/>
        </w:rPr>
        <w:t>certify</w:t>
      </w:r>
      <w:r w:rsidR="00C23334" w:rsidRPr="00F97993">
        <w:rPr>
          <w:rFonts w:ascii="Arial Narrow" w:hAnsi="Arial Narrow" w:cs="Times New Roman"/>
          <w:color w:val="000000"/>
          <w:szCs w:val="24"/>
        </w:rPr>
        <w:t xml:space="preserve"> that the particulars given above are </w:t>
      </w:r>
      <w:r w:rsidR="00B038ED" w:rsidRPr="00F97993">
        <w:rPr>
          <w:rFonts w:ascii="Arial Narrow" w:hAnsi="Arial Narrow" w:cs="Times New Roman"/>
          <w:color w:val="000000"/>
          <w:szCs w:val="24"/>
        </w:rPr>
        <w:t>correct</w:t>
      </w:r>
      <w:r w:rsidR="008B4E23" w:rsidRPr="00F97993">
        <w:rPr>
          <w:rFonts w:ascii="Arial Narrow" w:hAnsi="Arial Narrow" w:cs="Times New Roman"/>
          <w:color w:val="000000"/>
          <w:szCs w:val="24"/>
        </w:rPr>
        <w:t>.</w:t>
      </w:r>
    </w:p>
    <w:p w14:paraId="5179FA17" w14:textId="454DBEC7" w:rsidR="00C23334" w:rsidRPr="00CF76BD" w:rsidRDefault="00C23334">
      <w:pPr>
        <w:pStyle w:val="ListParagraph"/>
        <w:numPr>
          <w:ilvl w:val="0"/>
          <w:numId w:val="2"/>
        </w:numPr>
        <w:autoSpaceDE w:val="0"/>
        <w:autoSpaceDN w:val="0"/>
        <w:adjustRightInd w:val="0"/>
        <w:spacing w:after="0" w:line="240" w:lineRule="auto"/>
        <w:rPr>
          <w:rFonts w:ascii="Arial Narrow" w:hAnsi="Arial Narrow" w:cs="Times New Roman"/>
          <w:color w:val="000000"/>
          <w:szCs w:val="24"/>
        </w:rPr>
      </w:pPr>
      <w:r w:rsidRPr="00CF76BD">
        <w:rPr>
          <w:rFonts w:ascii="Arial Narrow" w:hAnsi="Arial Narrow" w:cs="Times New Roman"/>
          <w:color w:val="000000"/>
          <w:szCs w:val="24"/>
        </w:rPr>
        <w:t xml:space="preserve">I am interested in </w:t>
      </w:r>
      <w:r w:rsidR="005F7A8C" w:rsidRPr="00CF76BD">
        <w:rPr>
          <w:rFonts w:ascii="Arial Narrow" w:hAnsi="Arial Narrow" w:cs="Times New Roman"/>
          <w:color w:val="000000"/>
          <w:szCs w:val="24"/>
        </w:rPr>
        <w:t xml:space="preserve">the </w:t>
      </w:r>
      <w:r w:rsidRPr="00CF76BD">
        <w:rPr>
          <w:rFonts w:ascii="Arial Narrow" w:hAnsi="Arial Narrow" w:cs="Times New Roman"/>
          <w:color w:val="000000"/>
          <w:szCs w:val="24"/>
        </w:rPr>
        <w:t xml:space="preserve">objectives of </w:t>
      </w:r>
      <w:r w:rsidR="008E72B7" w:rsidRPr="00CF76BD">
        <w:rPr>
          <w:rFonts w:ascii="Arial Narrow" w:hAnsi="Arial Narrow" w:cs="Times New Roman"/>
          <w:color w:val="000000"/>
          <w:szCs w:val="24"/>
        </w:rPr>
        <w:t>C</w:t>
      </w:r>
      <w:r w:rsidR="008B4E23" w:rsidRPr="00CF76BD">
        <w:rPr>
          <w:rFonts w:ascii="Arial Narrow" w:hAnsi="Arial Narrow" w:cs="Times New Roman"/>
          <w:color w:val="000000"/>
          <w:szCs w:val="24"/>
        </w:rPr>
        <w:t>NSI</w:t>
      </w:r>
      <w:r w:rsidRPr="00CF76BD">
        <w:rPr>
          <w:rFonts w:ascii="Arial Narrow" w:hAnsi="Arial Narrow" w:cs="Times New Roman"/>
          <w:color w:val="000000"/>
          <w:szCs w:val="24"/>
        </w:rPr>
        <w:t xml:space="preserve"> and </w:t>
      </w:r>
      <w:r w:rsidR="005F7A8C" w:rsidRPr="00CF76BD">
        <w:rPr>
          <w:rFonts w:ascii="Arial Narrow" w:hAnsi="Arial Narrow" w:cs="Times New Roman"/>
          <w:color w:val="000000"/>
          <w:szCs w:val="24"/>
        </w:rPr>
        <w:t xml:space="preserve">hereby </w:t>
      </w:r>
      <w:r w:rsidRPr="00CF76BD">
        <w:rPr>
          <w:rFonts w:ascii="Arial Narrow" w:hAnsi="Arial Narrow" w:cs="Times New Roman"/>
          <w:color w:val="000000"/>
          <w:szCs w:val="24"/>
        </w:rPr>
        <w:t xml:space="preserve">undertake to abide by the rules </w:t>
      </w:r>
      <w:r w:rsidR="005F7A8C" w:rsidRPr="00CF76BD">
        <w:rPr>
          <w:rFonts w:ascii="Arial Narrow" w:hAnsi="Arial Narrow" w:cs="Times New Roman"/>
          <w:color w:val="000000"/>
          <w:szCs w:val="24"/>
        </w:rPr>
        <w:t xml:space="preserve">of the Society </w:t>
      </w:r>
      <w:r w:rsidRPr="00CF76BD">
        <w:rPr>
          <w:rFonts w:ascii="Arial Narrow" w:hAnsi="Arial Narrow" w:cs="Times New Roman"/>
          <w:color w:val="000000"/>
          <w:szCs w:val="24"/>
        </w:rPr>
        <w:t>during the tenure of my membership</w:t>
      </w:r>
      <w:r w:rsidR="008B4E23" w:rsidRPr="00CF76BD">
        <w:rPr>
          <w:rFonts w:ascii="Arial Narrow" w:hAnsi="Arial Narrow" w:cs="Times New Roman"/>
          <w:color w:val="000000"/>
          <w:szCs w:val="24"/>
        </w:rPr>
        <w:t>.</w:t>
      </w:r>
    </w:p>
    <w:p w14:paraId="4F7C2BD5" w14:textId="77777777" w:rsidR="00C23334" w:rsidRPr="00F97993" w:rsidRDefault="00C23334" w:rsidP="008B4E23">
      <w:pPr>
        <w:pStyle w:val="ListParagraph"/>
        <w:numPr>
          <w:ilvl w:val="0"/>
          <w:numId w:val="2"/>
        </w:numPr>
        <w:autoSpaceDE w:val="0"/>
        <w:autoSpaceDN w:val="0"/>
        <w:adjustRightInd w:val="0"/>
        <w:spacing w:after="0" w:line="240" w:lineRule="auto"/>
        <w:rPr>
          <w:rFonts w:ascii="Arial Narrow" w:hAnsi="Arial Narrow" w:cs="Times New Roman"/>
          <w:color w:val="000000"/>
          <w:szCs w:val="24"/>
        </w:rPr>
      </w:pPr>
      <w:r w:rsidRPr="00F97993">
        <w:rPr>
          <w:rFonts w:ascii="Arial Narrow" w:hAnsi="Arial Narrow" w:cs="Times New Roman"/>
          <w:color w:val="000000"/>
          <w:szCs w:val="24"/>
        </w:rPr>
        <w:t xml:space="preserve">I </w:t>
      </w:r>
      <w:r w:rsidR="005F7A8C" w:rsidRPr="00F97993">
        <w:rPr>
          <w:rFonts w:ascii="Arial Narrow" w:hAnsi="Arial Narrow" w:cs="Times New Roman"/>
          <w:color w:val="000000"/>
          <w:szCs w:val="24"/>
        </w:rPr>
        <w:t xml:space="preserve">have </w:t>
      </w:r>
      <w:r w:rsidRPr="00F97993">
        <w:rPr>
          <w:rFonts w:ascii="Arial Narrow" w:hAnsi="Arial Narrow" w:cs="Times New Roman"/>
          <w:color w:val="000000"/>
          <w:szCs w:val="24"/>
        </w:rPr>
        <w:t>attach</w:t>
      </w:r>
      <w:r w:rsidR="005F7A8C" w:rsidRPr="00F97993">
        <w:rPr>
          <w:rFonts w:ascii="Arial Narrow" w:hAnsi="Arial Narrow" w:cs="Times New Roman"/>
          <w:color w:val="000000"/>
          <w:szCs w:val="24"/>
        </w:rPr>
        <w:t>ed</w:t>
      </w:r>
      <w:r w:rsidRPr="00F97993">
        <w:rPr>
          <w:rFonts w:ascii="Arial Narrow" w:hAnsi="Arial Narrow" w:cs="Times New Roman"/>
          <w:color w:val="000000"/>
          <w:szCs w:val="24"/>
        </w:rPr>
        <w:t xml:space="preserve"> the copies of my professional </w:t>
      </w:r>
      <w:r w:rsidR="005F7A8C" w:rsidRPr="00F97993">
        <w:rPr>
          <w:rFonts w:ascii="Arial Narrow" w:hAnsi="Arial Narrow" w:cs="Times New Roman"/>
          <w:color w:val="000000"/>
          <w:szCs w:val="24"/>
        </w:rPr>
        <w:t xml:space="preserve">certificates </w:t>
      </w:r>
      <w:r w:rsidRPr="00F97993">
        <w:rPr>
          <w:rFonts w:ascii="Arial Narrow" w:hAnsi="Arial Narrow" w:cs="Times New Roman"/>
          <w:color w:val="000000"/>
          <w:szCs w:val="24"/>
        </w:rPr>
        <w:t xml:space="preserve">to substantiate </w:t>
      </w:r>
      <w:r w:rsidR="005F7A8C" w:rsidRPr="00F97993">
        <w:rPr>
          <w:rFonts w:ascii="Arial Narrow" w:hAnsi="Arial Narrow" w:cs="Times New Roman"/>
          <w:color w:val="000000"/>
          <w:szCs w:val="24"/>
        </w:rPr>
        <w:t xml:space="preserve">my specialization in </w:t>
      </w:r>
      <w:r w:rsidR="00027B32" w:rsidRPr="00F97993">
        <w:rPr>
          <w:rFonts w:ascii="Arial Narrow" w:hAnsi="Arial Narrow" w:cs="Times New Roman"/>
          <w:color w:val="000000"/>
          <w:szCs w:val="24"/>
        </w:rPr>
        <w:t xml:space="preserve">Cognitive </w:t>
      </w:r>
      <w:r w:rsidR="005F7A8C" w:rsidRPr="00F97993">
        <w:rPr>
          <w:rFonts w:ascii="Arial Narrow" w:hAnsi="Arial Narrow" w:cs="Times New Roman"/>
          <w:color w:val="000000"/>
          <w:szCs w:val="24"/>
        </w:rPr>
        <w:t>Neuro</w:t>
      </w:r>
      <w:r w:rsidR="00027B32" w:rsidRPr="00F97993">
        <w:rPr>
          <w:rFonts w:ascii="Arial Narrow" w:hAnsi="Arial Narrow" w:cs="Times New Roman"/>
          <w:color w:val="000000"/>
          <w:szCs w:val="24"/>
        </w:rPr>
        <w:t xml:space="preserve">science </w:t>
      </w:r>
    </w:p>
    <w:p w14:paraId="69AA5E4C" w14:textId="77777777" w:rsidR="008B4E23" w:rsidRPr="00F97993" w:rsidRDefault="008B4E23" w:rsidP="00C23334">
      <w:pPr>
        <w:autoSpaceDE w:val="0"/>
        <w:autoSpaceDN w:val="0"/>
        <w:adjustRightInd w:val="0"/>
        <w:spacing w:after="0" w:line="240" w:lineRule="auto"/>
        <w:rPr>
          <w:rFonts w:ascii="Arial Narrow" w:hAnsi="Arial Narrow" w:cs="Times New Roman"/>
          <w:color w:val="000000"/>
          <w:szCs w:val="24"/>
        </w:rPr>
      </w:pPr>
    </w:p>
    <w:p w14:paraId="47F0743B" w14:textId="77777777" w:rsidR="008B4E23" w:rsidRPr="00F97993" w:rsidRDefault="00293629" w:rsidP="00293629">
      <w:pPr>
        <w:autoSpaceDE w:val="0"/>
        <w:autoSpaceDN w:val="0"/>
        <w:adjustRightInd w:val="0"/>
        <w:spacing w:after="0" w:line="200" w:lineRule="exact"/>
        <w:rPr>
          <w:rFonts w:ascii="Arial Narrow" w:hAnsi="Arial Narrow" w:cs="Times New Roman"/>
          <w:color w:val="000000"/>
          <w:szCs w:val="24"/>
        </w:rPr>
      </w:pPr>
      <w:commentRangeStart w:id="48"/>
      <w:r w:rsidRPr="00F97993">
        <w:rPr>
          <w:rFonts w:ascii="Arial Narrow" w:hAnsi="Arial Narrow" w:cs="Times New Roman"/>
          <w:color w:val="000000"/>
          <w:szCs w:val="24"/>
        </w:rPr>
        <w:t xml:space="preserve">Any other </w:t>
      </w:r>
      <w:r w:rsidR="00C23334" w:rsidRPr="00F97993">
        <w:rPr>
          <w:rFonts w:ascii="Arial Narrow" w:hAnsi="Arial Narrow" w:cs="Times New Roman"/>
          <w:color w:val="000000"/>
          <w:szCs w:val="24"/>
        </w:rPr>
        <w:t xml:space="preserve">Preferred </w:t>
      </w:r>
      <w:r w:rsidR="00E656D7" w:rsidRPr="00F97993">
        <w:rPr>
          <w:rFonts w:ascii="Arial Narrow" w:hAnsi="Arial Narrow" w:cs="Times New Roman"/>
          <w:color w:val="000000"/>
          <w:szCs w:val="24"/>
        </w:rPr>
        <w:t>M</w:t>
      </w:r>
      <w:r w:rsidR="00C23334" w:rsidRPr="00F97993">
        <w:rPr>
          <w:rFonts w:ascii="Arial Narrow" w:hAnsi="Arial Narrow" w:cs="Times New Roman"/>
          <w:color w:val="000000"/>
          <w:szCs w:val="24"/>
        </w:rPr>
        <w:t xml:space="preserve">ailing </w:t>
      </w:r>
      <w:r w:rsidR="00E656D7" w:rsidRPr="00F97993">
        <w:rPr>
          <w:rFonts w:ascii="Arial Narrow" w:hAnsi="Arial Narrow" w:cs="Times New Roman"/>
          <w:color w:val="000000"/>
          <w:szCs w:val="24"/>
        </w:rPr>
        <w:t>A</w:t>
      </w:r>
      <w:r w:rsidR="00C23334" w:rsidRPr="00F97993">
        <w:rPr>
          <w:rFonts w:ascii="Arial Narrow" w:hAnsi="Arial Narrow" w:cs="Times New Roman"/>
          <w:color w:val="000000"/>
          <w:szCs w:val="24"/>
        </w:rPr>
        <w:t>ddress</w:t>
      </w:r>
      <w:r w:rsidRPr="00F97993">
        <w:rPr>
          <w:rFonts w:ascii="Arial Narrow" w:hAnsi="Arial Narrow" w:cs="Times New Roman"/>
          <w:color w:val="000000"/>
          <w:szCs w:val="24"/>
        </w:rPr>
        <w:t>…………………………..</w:t>
      </w:r>
      <w:r w:rsidR="003268EE" w:rsidRPr="00F97993">
        <w:rPr>
          <w:rFonts w:ascii="Arial Narrow" w:hAnsi="Arial Narrow" w:cs="Times New Roman"/>
          <w:color w:val="000000"/>
          <w:szCs w:val="24"/>
        </w:rPr>
        <w:t>…………………………………………………</w:t>
      </w:r>
      <w:r w:rsidR="00DC606F">
        <w:rPr>
          <w:rFonts w:ascii="Arial Narrow" w:hAnsi="Arial Narrow" w:cs="Times New Roman"/>
          <w:color w:val="000000"/>
          <w:szCs w:val="24"/>
        </w:rPr>
        <w:t>……</w:t>
      </w:r>
    </w:p>
    <w:p w14:paraId="6EA7E77A" w14:textId="77777777" w:rsidR="003268EE" w:rsidRPr="00F97993" w:rsidRDefault="003268EE" w:rsidP="00293629">
      <w:pPr>
        <w:autoSpaceDE w:val="0"/>
        <w:autoSpaceDN w:val="0"/>
        <w:adjustRightInd w:val="0"/>
        <w:spacing w:after="0" w:line="200" w:lineRule="exact"/>
        <w:rPr>
          <w:rFonts w:ascii="Arial Narrow" w:hAnsi="Arial Narrow" w:cs="Times New Roman"/>
          <w:color w:val="000000"/>
          <w:szCs w:val="24"/>
        </w:rPr>
      </w:pPr>
    </w:p>
    <w:p w14:paraId="3A6830AD" w14:textId="77777777" w:rsidR="008B4E23" w:rsidRPr="00F97993" w:rsidRDefault="008B4E23" w:rsidP="00293629">
      <w:pPr>
        <w:autoSpaceDE w:val="0"/>
        <w:autoSpaceDN w:val="0"/>
        <w:adjustRightInd w:val="0"/>
        <w:spacing w:after="0" w:line="200" w:lineRule="exact"/>
        <w:rPr>
          <w:rFonts w:ascii="Arial Narrow" w:hAnsi="Arial Narrow" w:cs="Times New Roman"/>
          <w:color w:val="000000"/>
          <w:szCs w:val="24"/>
        </w:rPr>
      </w:pPr>
      <w:r w:rsidRPr="00F97993">
        <w:rPr>
          <w:rFonts w:ascii="Arial Narrow" w:hAnsi="Arial Narrow" w:cs="Times New Roman"/>
          <w:color w:val="000000"/>
          <w:szCs w:val="24"/>
        </w:rPr>
        <w:t>………………………………………</w:t>
      </w:r>
      <w:r w:rsidR="003268EE" w:rsidRPr="00F97993">
        <w:rPr>
          <w:rFonts w:ascii="Arial Narrow" w:hAnsi="Arial Narrow" w:cs="Times New Roman"/>
          <w:color w:val="000000"/>
          <w:szCs w:val="24"/>
        </w:rPr>
        <w:t>………………………………………………………………………………...</w:t>
      </w:r>
      <w:r w:rsidR="00DC606F">
        <w:rPr>
          <w:rFonts w:ascii="Arial Narrow" w:hAnsi="Arial Narrow" w:cs="Times New Roman"/>
          <w:color w:val="000000"/>
          <w:szCs w:val="24"/>
        </w:rPr>
        <w:t>.......</w:t>
      </w:r>
    </w:p>
    <w:p w14:paraId="4A203257" w14:textId="77777777" w:rsidR="008B4E23" w:rsidRPr="00F97993" w:rsidRDefault="008B4E23" w:rsidP="00293629">
      <w:pPr>
        <w:autoSpaceDE w:val="0"/>
        <w:autoSpaceDN w:val="0"/>
        <w:adjustRightInd w:val="0"/>
        <w:spacing w:after="0" w:line="200" w:lineRule="exact"/>
        <w:rPr>
          <w:rFonts w:ascii="Arial Narrow" w:hAnsi="Arial Narrow" w:cs="Times New Roman"/>
          <w:color w:val="000000"/>
          <w:szCs w:val="24"/>
        </w:rPr>
      </w:pPr>
    </w:p>
    <w:p w14:paraId="5038171C" w14:textId="77777777" w:rsidR="00C23334" w:rsidRPr="00F97993" w:rsidRDefault="008B4E23" w:rsidP="00293629">
      <w:pPr>
        <w:autoSpaceDE w:val="0"/>
        <w:autoSpaceDN w:val="0"/>
        <w:adjustRightInd w:val="0"/>
        <w:spacing w:after="0" w:line="200" w:lineRule="exact"/>
        <w:rPr>
          <w:rFonts w:ascii="Arial Narrow" w:hAnsi="Arial Narrow" w:cs="Times New Roman"/>
          <w:color w:val="000000"/>
          <w:szCs w:val="24"/>
        </w:rPr>
      </w:pPr>
      <w:r w:rsidRPr="00F97993">
        <w:rPr>
          <w:rFonts w:ascii="Arial Narrow" w:hAnsi="Arial Narrow" w:cs="Times New Roman"/>
          <w:color w:val="000000"/>
          <w:szCs w:val="24"/>
        </w:rPr>
        <w:t xml:space="preserve">City……………………………… </w:t>
      </w:r>
      <w:r w:rsidR="00C23334" w:rsidRPr="00F97993">
        <w:rPr>
          <w:rFonts w:ascii="Arial Narrow" w:hAnsi="Arial Narrow" w:cs="Times New Roman"/>
          <w:color w:val="000000"/>
          <w:szCs w:val="24"/>
        </w:rPr>
        <w:t>State</w:t>
      </w:r>
      <w:r w:rsidRPr="00F97993">
        <w:rPr>
          <w:rFonts w:ascii="Arial Narrow" w:hAnsi="Arial Narrow" w:cs="Times New Roman"/>
          <w:color w:val="000000"/>
          <w:szCs w:val="24"/>
        </w:rPr>
        <w:t>…………………………….</w:t>
      </w:r>
      <w:r w:rsidR="00C23334" w:rsidRPr="00F97993">
        <w:rPr>
          <w:rFonts w:ascii="Arial Narrow" w:hAnsi="Arial Narrow" w:cs="Times New Roman"/>
          <w:color w:val="000000"/>
          <w:szCs w:val="24"/>
        </w:rPr>
        <w:t>Pin Code</w:t>
      </w:r>
      <w:r w:rsidRPr="00F97993">
        <w:rPr>
          <w:rFonts w:ascii="Arial Narrow" w:hAnsi="Arial Narrow" w:cs="Times New Roman"/>
          <w:color w:val="000000"/>
          <w:szCs w:val="24"/>
        </w:rPr>
        <w:t>………………………………</w:t>
      </w:r>
      <w:r w:rsidR="003268EE" w:rsidRPr="00F97993">
        <w:rPr>
          <w:rFonts w:ascii="Arial Narrow" w:hAnsi="Arial Narrow" w:cs="Times New Roman"/>
          <w:color w:val="000000"/>
          <w:szCs w:val="24"/>
        </w:rPr>
        <w:t>……</w:t>
      </w:r>
      <w:r w:rsidR="00DC606F">
        <w:rPr>
          <w:rFonts w:ascii="Arial Narrow" w:hAnsi="Arial Narrow" w:cs="Times New Roman"/>
          <w:color w:val="000000"/>
          <w:szCs w:val="24"/>
        </w:rPr>
        <w:t>……</w:t>
      </w:r>
      <w:commentRangeEnd w:id="48"/>
      <w:r w:rsidR="00CF76BD">
        <w:rPr>
          <w:rStyle w:val="CommentReference"/>
        </w:rPr>
        <w:commentReference w:id="48"/>
      </w:r>
    </w:p>
    <w:p w14:paraId="12DB6F68" w14:textId="77777777" w:rsidR="008B4E23" w:rsidRPr="00F97993" w:rsidRDefault="008B4E23" w:rsidP="00C23334">
      <w:pPr>
        <w:autoSpaceDE w:val="0"/>
        <w:autoSpaceDN w:val="0"/>
        <w:adjustRightInd w:val="0"/>
        <w:spacing w:after="0" w:line="240" w:lineRule="auto"/>
        <w:rPr>
          <w:rFonts w:ascii="Arial Narrow" w:hAnsi="Arial Narrow" w:cs="Times New Roman"/>
          <w:color w:val="000000"/>
          <w:szCs w:val="23"/>
        </w:rPr>
      </w:pPr>
    </w:p>
    <w:p w14:paraId="074DA148" w14:textId="77777777" w:rsidR="00E656D7" w:rsidRPr="00F97993" w:rsidRDefault="00E656D7" w:rsidP="00C23334">
      <w:pPr>
        <w:autoSpaceDE w:val="0"/>
        <w:autoSpaceDN w:val="0"/>
        <w:adjustRightInd w:val="0"/>
        <w:spacing w:after="0" w:line="240" w:lineRule="auto"/>
        <w:rPr>
          <w:rFonts w:ascii="Arial Narrow" w:hAnsi="Arial Narrow" w:cs="Times New Roman"/>
          <w:b/>
          <w:color w:val="000000"/>
          <w:szCs w:val="24"/>
        </w:rPr>
      </w:pPr>
    </w:p>
    <w:p w14:paraId="4830F8FC" w14:textId="77777777" w:rsidR="00C23334" w:rsidRPr="00F97993" w:rsidRDefault="00C23334" w:rsidP="00C23334">
      <w:pPr>
        <w:autoSpaceDE w:val="0"/>
        <w:autoSpaceDN w:val="0"/>
        <w:adjustRightInd w:val="0"/>
        <w:spacing w:after="0" w:line="240" w:lineRule="auto"/>
        <w:rPr>
          <w:rFonts w:ascii="Arial Narrow" w:hAnsi="Arial Narrow" w:cs="Times New Roman"/>
          <w:b/>
          <w:color w:val="000000"/>
          <w:szCs w:val="24"/>
        </w:rPr>
      </w:pPr>
      <w:r w:rsidRPr="00F97993">
        <w:rPr>
          <w:rFonts w:ascii="Arial Narrow" w:hAnsi="Arial Narrow" w:cs="Times New Roman"/>
          <w:b/>
          <w:color w:val="000000"/>
          <w:szCs w:val="24"/>
        </w:rPr>
        <w:t>Signature of Applicant</w:t>
      </w:r>
      <w:r w:rsidR="002D4F4B" w:rsidRPr="00F97993">
        <w:rPr>
          <w:rFonts w:ascii="Arial Narrow" w:hAnsi="Arial Narrow" w:cs="Times New Roman"/>
          <w:color w:val="000000"/>
          <w:szCs w:val="24"/>
        </w:rPr>
        <w:t>…………………………………………</w:t>
      </w:r>
      <w:r w:rsidR="00DC606F">
        <w:rPr>
          <w:rFonts w:ascii="Arial Narrow" w:hAnsi="Arial Narrow" w:cs="Times New Roman"/>
          <w:color w:val="000000"/>
          <w:szCs w:val="24"/>
        </w:rPr>
        <w:t>…….</w:t>
      </w:r>
      <w:r w:rsidR="002D4F4B" w:rsidRPr="00F97993">
        <w:rPr>
          <w:rFonts w:ascii="Arial Narrow" w:hAnsi="Arial Narrow" w:cs="Times New Roman"/>
          <w:color w:val="000000"/>
          <w:szCs w:val="24"/>
        </w:rPr>
        <w:t>…</w:t>
      </w:r>
      <w:r w:rsidR="00F713D9" w:rsidRPr="00F97993">
        <w:rPr>
          <w:rFonts w:ascii="Arial Narrow" w:hAnsi="Arial Narrow" w:cs="Times New Roman"/>
          <w:color w:val="000000"/>
          <w:szCs w:val="24"/>
        </w:rPr>
        <w:t>…..</w:t>
      </w:r>
      <w:r w:rsidR="002D4F4B" w:rsidRPr="00F97993">
        <w:rPr>
          <w:rFonts w:ascii="Arial Narrow" w:hAnsi="Arial Narrow" w:cs="Times New Roman"/>
          <w:color w:val="000000"/>
          <w:szCs w:val="24"/>
        </w:rPr>
        <w:t>……</w:t>
      </w:r>
      <w:r w:rsidR="008B4E23" w:rsidRPr="00F97993">
        <w:rPr>
          <w:rFonts w:ascii="Arial Narrow" w:hAnsi="Arial Narrow" w:cs="Times New Roman"/>
          <w:b/>
          <w:color w:val="000000"/>
          <w:szCs w:val="24"/>
        </w:rPr>
        <w:t>Date</w:t>
      </w:r>
      <w:r w:rsidR="003268EE" w:rsidRPr="00F97993">
        <w:rPr>
          <w:rFonts w:ascii="Arial Narrow" w:hAnsi="Arial Narrow" w:cs="Times New Roman"/>
          <w:color w:val="000000"/>
          <w:szCs w:val="24"/>
        </w:rPr>
        <w:t>………………………………</w:t>
      </w:r>
    </w:p>
    <w:p w14:paraId="19CCAD5F" w14:textId="77777777" w:rsidR="00387F8A" w:rsidRPr="00F97993" w:rsidDel="008C5C03" w:rsidRDefault="00387F8A" w:rsidP="00C23334">
      <w:pPr>
        <w:autoSpaceDE w:val="0"/>
        <w:autoSpaceDN w:val="0"/>
        <w:adjustRightInd w:val="0"/>
        <w:spacing w:after="0" w:line="240" w:lineRule="auto"/>
        <w:rPr>
          <w:del w:id="49" w:author="Admin" w:date="2015-06-21T07:05:00Z"/>
          <w:rFonts w:ascii="Arial Narrow" w:hAnsi="Arial Narrow" w:cs="Times New Roman"/>
          <w:b/>
          <w:color w:val="000000"/>
          <w:szCs w:val="24"/>
        </w:rPr>
      </w:pPr>
    </w:p>
    <w:p w14:paraId="5C23D679" w14:textId="77777777" w:rsidR="00EC2F04" w:rsidRPr="00F97993" w:rsidRDefault="00EC2F04" w:rsidP="00C23334">
      <w:pPr>
        <w:autoSpaceDE w:val="0"/>
        <w:autoSpaceDN w:val="0"/>
        <w:adjustRightInd w:val="0"/>
        <w:spacing w:after="0" w:line="240" w:lineRule="auto"/>
        <w:rPr>
          <w:rFonts w:ascii="Arial Narrow" w:hAnsi="Arial Narrow" w:cs="Times New Roman"/>
          <w:b/>
          <w:color w:val="000000"/>
          <w:szCs w:val="24"/>
        </w:rPr>
      </w:pPr>
    </w:p>
    <w:p w14:paraId="65E7CC4D" w14:textId="77777777" w:rsidR="003268EE" w:rsidRPr="00F97993" w:rsidRDefault="00387F8A" w:rsidP="00C23334">
      <w:pPr>
        <w:autoSpaceDE w:val="0"/>
        <w:autoSpaceDN w:val="0"/>
        <w:adjustRightInd w:val="0"/>
        <w:spacing w:after="0" w:line="240" w:lineRule="auto"/>
        <w:rPr>
          <w:rFonts w:ascii="Arial Narrow" w:hAnsi="Arial Narrow" w:cs="Times New Roman"/>
          <w:color w:val="000000"/>
          <w:szCs w:val="24"/>
        </w:rPr>
      </w:pPr>
      <w:r w:rsidRPr="00F97993">
        <w:rPr>
          <w:rFonts w:ascii="Arial Narrow" w:hAnsi="Arial Narrow" w:cs="Times New Roman"/>
          <w:b/>
          <w:color w:val="000000"/>
          <w:szCs w:val="24"/>
        </w:rPr>
        <w:t>Recommended by</w:t>
      </w:r>
      <w:r w:rsidRPr="00F97993">
        <w:rPr>
          <w:rFonts w:ascii="Arial Narrow" w:hAnsi="Arial Narrow" w:cs="Times New Roman"/>
          <w:color w:val="000000"/>
          <w:szCs w:val="24"/>
        </w:rPr>
        <w:t>………………………………</w:t>
      </w:r>
      <w:r w:rsidR="00DC606F">
        <w:rPr>
          <w:rFonts w:ascii="Arial Narrow" w:hAnsi="Arial Narrow" w:cs="Times New Roman"/>
          <w:color w:val="000000"/>
          <w:szCs w:val="24"/>
        </w:rPr>
        <w:t>……………</w:t>
      </w:r>
      <w:r w:rsidRPr="00F97993">
        <w:rPr>
          <w:rFonts w:ascii="Arial Narrow" w:hAnsi="Arial Narrow" w:cs="Times New Roman"/>
          <w:color w:val="000000"/>
          <w:szCs w:val="24"/>
        </w:rPr>
        <w:t>………</w:t>
      </w:r>
      <w:commentRangeStart w:id="50"/>
      <w:r w:rsidRPr="00F97993">
        <w:rPr>
          <w:rFonts w:ascii="Arial Narrow" w:hAnsi="Arial Narrow" w:cs="Times New Roman"/>
          <w:b/>
          <w:color w:val="000000"/>
          <w:szCs w:val="24"/>
        </w:rPr>
        <w:t>Membership</w:t>
      </w:r>
      <w:r w:rsidR="003268EE" w:rsidRPr="00F97993">
        <w:rPr>
          <w:rFonts w:ascii="Arial Narrow" w:hAnsi="Arial Narrow" w:cs="Times New Roman"/>
          <w:b/>
          <w:color w:val="000000"/>
          <w:szCs w:val="24"/>
        </w:rPr>
        <w:t xml:space="preserve"> </w:t>
      </w:r>
      <w:r w:rsidRPr="00F97993">
        <w:rPr>
          <w:rFonts w:ascii="Arial Narrow" w:hAnsi="Arial Narrow" w:cs="Times New Roman"/>
          <w:b/>
          <w:color w:val="000000"/>
          <w:szCs w:val="24"/>
        </w:rPr>
        <w:t>No</w:t>
      </w:r>
      <w:commentRangeEnd w:id="50"/>
      <w:r w:rsidR="00CF76BD">
        <w:rPr>
          <w:rStyle w:val="CommentReference"/>
        </w:rPr>
        <w:commentReference w:id="50"/>
      </w:r>
      <w:r w:rsidRPr="00F97993">
        <w:rPr>
          <w:rFonts w:ascii="Arial Narrow" w:hAnsi="Arial Narrow" w:cs="Times New Roman"/>
          <w:color w:val="000000"/>
          <w:szCs w:val="24"/>
        </w:rPr>
        <w:t>……………</w:t>
      </w:r>
      <w:r w:rsidR="00DC606F">
        <w:rPr>
          <w:rFonts w:ascii="Arial Narrow" w:hAnsi="Arial Narrow" w:cs="Times New Roman"/>
          <w:color w:val="000000"/>
          <w:szCs w:val="24"/>
        </w:rPr>
        <w:t>……..</w:t>
      </w:r>
      <w:r w:rsidRPr="00F97993">
        <w:rPr>
          <w:rFonts w:ascii="Arial Narrow" w:hAnsi="Arial Narrow" w:cs="Times New Roman"/>
          <w:color w:val="000000"/>
          <w:szCs w:val="24"/>
        </w:rPr>
        <w:t>…</w:t>
      </w:r>
      <w:r w:rsidR="00DC606F">
        <w:rPr>
          <w:rFonts w:ascii="Arial Narrow" w:hAnsi="Arial Narrow" w:cs="Times New Roman"/>
          <w:color w:val="000000"/>
          <w:szCs w:val="24"/>
        </w:rPr>
        <w:t>………</w:t>
      </w:r>
    </w:p>
    <w:p w14:paraId="089598D7" w14:textId="77777777" w:rsidR="003268EE" w:rsidRPr="00F97993" w:rsidRDefault="003268EE" w:rsidP="00C23334">
      <w:pPr>
        <w:autoSpaceDE w:val="0"/>
        <w:autoSpaceDN w:val="0"/>
        <w:adjustRightInd w:val="0"/>
        <w:spacing w:after="0" w:line="240" w:lineRule="auto"/>
        <w:rPr>
          <w:rFonts w:ascii="Arial Narrow" w:hAnsi="Arial Narrow" w:cs="Times New Roman"/>
          <w:color w:val="000000"/>
          <w:szCs w:val="24"/>
        </w:rPr>
      </w:pPr>
    </w:p>
    <w:p w14:paraId="6E153509" w14:textId="77777777" w:rsidR="00387F8A" w:rsidRPr="00F97993" w:rsidRDefault="00387F8A" w:rsidP="00C23334">
      <w:pPr>
        <w:autoSpaceDE w:val="0"/>
        <w:autoSpaceDN w:val="0"/>
        <w:adjustRightInd w:val="0"/>
        <w:spacing w:after="0" w:line="240" w:lineRule="auto"/>
        <w:rPr>
          <w:rFonts w:ascii="Arial Narrow" w:hAnsi="Arial Narrow" w:cs="Times New Roman"/>
          <w:color w:val="000000"/>
          <w:szCs w:val="24"/>
        </w:rPr>
      </w:pPr>
      <w:r w:rsidRPr="00F97993">
        <w:rPr>
          <w:rFonts w:ascii="Arial Narrow" w:hAnsi="Arial Narrow" w:cs="Times New Roman"/>
          <w:b/>
          <w:color w:val="000000"/>
          <w:szCs w:val="24"/>
        </w:rPr>
        <w:t>Signature</w:t>
      </w:r>
      <w:r w:rsidR="00EC2F04" w:rsidRPr="00F97993">
        <w:rPr>
          <w:rFonts w:ascii="Arial Narrow" w:hAnsi="Arial Narrow" w:cs="Times New Roman"/>
          <w:color w:val="000000"/>
          <w:szCs w:val="24"/>
        </w:rPr>
        <w:t>…….</w:t>
      </w:r>
      <w:r w:rsidR="003268EE" w:rsidRPr="00F97993">
        <w:rPr>
          <w:rFonts w:ascii="Arial Narrow" w:hAnsi="Arial Narrow" w:cs="Times New Roman"/>
          <w:color w:val="000000"/>
          <w:szCs w:val="24"/>
        </w:rPr>
        <w:t>…………………………………</w:t>
      </w:r>
    </w:p>
    <w:p w14:paraId="32F3DE76" w14:textId="77777777" w:rsidR="00387F8A" w:rsidRPr="00F97993" w:rsidRDefault="00387F8A" w:rsidP="00C23334">
      <w:pPr>
        <w:autoSpaceDE w:val="0"/>
        <w:autoSpaceDN w:val="0"/>
        <w:adjustRightInd w:val="0"/>
        <w:spacing w:after="0" w:line="240" w:lineRule="auto"/>
        <w:rPr>
          <w:rFonts w:ascii="Arial Narrow" w:hAnsi="Arial Narrow" w:cs="Times New Roman"/>
          <w:b/>
          <w:color w:val="000000"/>
          <w:szCs w:val="24"/>
        </w:rPr>
      </w:pPr>
    </w:p>
    <w:p w14:paraId="50AA34A0" w14:textId="3062F3CF" w:rsidR="00C23334" w:rsidRPr="00F97993" w:rsidRDefault="00387F8A" w:rsidP="00CD1F7D">
      <w:pPr>
        <w:tabs>
          <w:tab w:val="right" w:pos="9921"/>
        </w:tabs>
        <w:autoSpaceDE w:val="0"/>
        <w:autoSpaceDN w:val="0"/>
        <w:adjustRightInd w:val="0"/>
        <w:spacing w:after="0" w:line="240" w:lineRule="auto"/>
        <w:rPr>
          <w:rFonts w:ascii="Times New Roman" w:hAnsi="Times New Roman" w:cs="Times New Roman"/>
          <w:color w:val="000000"/>
          <w:szCs w:val="24"/>
        </w:rPr>
        <w:pPrChange w:id="51" w:author="Admin" w:date="2015-06-21T07:10:00Z">
          <w:pPr>
            <w:autoSpaceDE w:val="0"/>
            <w:autoSpaceDN w:val="0"/>
            <w:adjustRightInd w:val="0"/>
            <w:spacing w:after="0" w:line="240" w:lineRule="auto"/>
          </w:pPr>
        </w:pPrChange>
      </w:pPr>
      <w:r w:rsidRPr="00F97993">
        <w:rPr>
          <w:rFonts w:ascii="Arial Narrow" w:hAnsi="Arial Narrow" w:cs="Times New Roman"/>
          <w:color w:val="000000"/>
          <w:szCs w:val="24"/>
        </w:rPr>
        <w:t xml:space="preserve">Please send the </w:t>
      </w:r>
      <w:r w:rsidR="00C23334" w:rsidRPr="00F97993">
        <w:rPr>
          <w:rFonts w:ascii="Arial Narrow" w:hAnsi="Arial Narrow" w:cs="Times New Roman"/>
          <w:color w:val="000000"/>
          <w:szCs w:val="24"/>
        </w:rPr>
        <w:t xml:space="preserve">application form </w:t>
      </w:r>
      <w:r w:rsidRPr="00F97993">
        <w:rPr>
          <w:rFonts w:ascii="Arial Narrow" w:hAnsi="Arial Narrow" w:cs="Times New Roman"/>
          <w:color w:val="000000"/>
          <w:szCs w:val="24"/>
        </w:rPr>
        <w:t xml:space="preserve">to </w:t>
      </w:r>
      <w:r w:rsidR="008B4E23" w:rsidRPr="00F97993">
        <w:rPr>
          <w:rFonts w:ascii="Arial Narrow" w:hAnsi="Arial Narrow" w:cs="Times New Roman"/>
          <w:color w:val="000000"/>
          <w:szCs w:val="24"/>
        </w:rPr>
        <w:t xml:space="preserve">General </w:t>
      </w:r>
      <w:r w:rsidR="00C23334" w:rsidRPr="00F97993">
        <w:rPr>
          <w:rFonts w:ascii="Arial Narrow" w:hAnsi="Arial Narrow" w:cs="Times New Roman"/>
          <w:color w:val="000000"/>
          <w:szCs w:val="24"/>
        </w:rPr>
        <w:t xml:space="preserve">Secretary, </w:t>
      </w:r>
      <w:r w:rsidR="007350D9" w:rsidRPr="00F97993">
        <w:rPr>
          <w:rFonts w:ascii="Arial Narrow" w:hAnsi="Arial Narrow" w:cs="Times New Roman"/>
          <w:color w:val="000000"/>
          <w:szCs w:val="24"/>
        </w:rPr>
        <w:t>C</w:t>
      </w:r>
      <w:r w:rsidRPr="00F97993">
        <w:rPr>
          <w:rFonts w:ascii="Arial Narrow" w:hAnsi="Arial Narrow" w:cs="Times New Roman"/>
          <w:color w:val="000000"/>
          <w:szCs w:val="24"/>
        </w:rPr>
        <w:t>NSI</w:t>
      </w:r>
      <w:r w:rsidR="00C23334" w:rsidRPr="00F97993">
        <w:rPr>
          <w:rFonts w:ascii="Arial Narrow" w:hAnsi="Arial Narrow" w:cs="Times New Roman"/>
          <w:color w:val="000000"/>
          <w:szCs w:val="24"/>
        </w:rPr>
        <w:t xml:space="preserve"> at the address given </w:t>
      </w:r>
      <w:r w:rsidR="00C23334" w:rsidRPr="00F97993">
        <w:rPr>
          <w:rFonts w:ascii="Times New Roman" w:hAnsi="Times New Roman" w:cs="Times New Roman"/>
          <w:color w:val="000000"/>
          <w:szCs w:val="24"/>
        </w:rPr>
        <w:t>below</w:t>
      </w:r>
      <w:r w:rsidR="00C77957" w:rsidRPr="00F97993">
        <w:rPr>
          <w:rFonts w:ascii="Times New Roman" w:hAnsi="Times New Roman" w:cs="Times New Roman"/>
          <w:color w:val="000000"/>
          <w:szCs w:val="24"/>
        </w:rPr>
        <w:t>-</w:t>
      </w:r>
      <w:ins w:id="52" w:author="Admin" w:date="2015-06-21T07:10:00Z">
        <w:r w:rsidR="00CD1F7D">
          <w:rPr>
            <w:rFonts w:ascii="Times New Roman" w:hAnsi="Times New Roman" w:cs="Times New Roman"/>
            <w:color w:val="000000"/>
            <w:szCs w:val="24"/>
          </w:rPr>
          <w:tab/>
        </w:r>
      </w:ins>
    </w:p>
    <w:p w14:paraId="2CB1BD36" w14:textId="5591E61D" w:rsidR="009D4657" w:rsidRPr="00F97993" w:rsidDel="008C5C03" w:rsidRDefault="009D4657" w:rsidP="00C0000C">
      <w:pPr>
        <w:autoSpaceDE w:val="0"/>
        <w:autoSpaceDN w:val="0"/>
        <w:adjustRightInd w:val="0"/>
        <w:spacing w:after="0" w:line="200" w:lineRule="exact"/>
        <w:rPr>
          <w:del w:id="53" w:author="Admin" w:date="2015-06-21T07:10:00Z"/>
          <w:rFonts w:ascii="ArialNarrow,Bold" w:hAnsi="ArialNarrow,Bold" w:cs="ArialNarrow,Bold"/>
          <w:b/>
          <w:bCs/>
          <w:color w:val="000000"/>
          <w:szCs w:val="24"/>
        </w:rPr>
      </w:pPr>
      <w:del w:id="54" w:author="Admin" w:date="2015-06-21T07:10:00Z">
        <w:r w:rsidRPr="00F97993" w:rsidDel="008C5C03">
          <w:rPr>
            <w:rFonts w:ascii="ArialNarrow,Bold" w:hAnsi="ArialNarrow,Bold" w:cs="ArialNarrow,Bold"/>
            <w:b/>
            <w:bCs/>
            <w:color w:val="000000"/>
            <w:szCs w:val="24"/>
          </w:rPr>
          <w:delText>The Membership Fee can also be paid online</w:delText>
        </w:r>
        <w:commentRangeStart w:id="55"/>
        <w:r w:rsidR="00027B32" w:rsidRPr="00F97993" w:rsidDel="008C5C03">
          <w:rPr>
            <w:rFonts w:ascii="ArialNarrow,Bold" w:hAnsi="ArialNarrow,Bold" w:cs="ArialNarrow,Bold"/>
            <w:b/>
            <w:bCs/>
            <w:color w:val="000000"/>
            <w:szCs w:val="24"/>
            <w:highlight w:val="yellow"/>
          </w:rPr>
          <w:delText>…</w:delText>
        </w:r>
        <w:commentRangeEnd w:id="55"/>
        <w:r w:rsidR="001072CF" w:rsidDel="008C5C03">
          <w:rPr>
            <w:rStyle w:val="CommentReference"/>
          </w:rPr>
          <w:commentReference w:id="55"/>
        </w:r>
      </w:del>
    </w:p>
    <w:p w14:paraId="39B4875A" w14:textId="77777777" w:rsidR="009D4657" w:rsidRPr="00F97993" w:rsidRDefault="009D4657" w:rsidP="00C0000C">
      <w:pPr>
        <w:autoSpaceDE w:val="0"/>
        <w:autoSpaceDN w:val="0"/>
        <w:adjustRightInd w:val="0"/>
        <w:spacing w:after="0" w:line="200" w:lineRule="exact"/>
        <w:rPr>
          <w:rFonts w:ascii="ArialNarrow,Bold" w:hAnsi="ArialNarrow,Bold" w:cs="ArialNarrow,Bold"/>
          <w:b/>
          <w:bCs/>
          <w:color w:val="000000"/>
          <w:sz w:val="19"/>
          <w:szCs w:val="23"/>
        </w:rPr>
      </w:pPr>
    </w:p>
    <w:p w14:paraId="5DB94D27" w14:textId="77777777" w:rsidR="00387F8A" w:rsidRPr="00F97993" w:rsidRDefault="00C23334" w:rsidP="00027B32">
      <w:pPr>
        <w:autoSpaceDE w:val="0"/>
        <w:autoSpaceDN w:val="0"/>
        <w:adjustRightInd w:val="0"/>
        <w:spacing w:after="0" w:line="200" w:lineRule="exact"/>
        <w:ind w:firstLine="720"/>
        <w:rPr>
          <w:rFonts w:ascii="ArialNarrow,Bold" w:hAnsi="ArialNarrow,Bold" w:cs="ArialNarrow,Bold"/>
          <w:b/>
          <w:bCs/>
          <w:szCs w:val="24"/>
        </w:rPr>
      </w:pPr>
      <w:r w:rsidRPr="00F97993">
        <w:rPr>
          <w:rFonts w:ascii="ArialNarrow,Bold" w:hAnsi="ArialNarrow,Bold" w:cs="ArialNarrow,Bold"/>
          <w:b/>
          <w:bCs/>
          <w:szCs w:val="24"/>
        </w:rPr>
        <w:t>Dr</w:t>
      </w:r>
      <w:r w:rsidR="009E0E18" w:rsidRPr="00F97993">
        <w:rPr>
          <w:rFonts w:ascii="ArialNarrow,Bold" w:hAnsi="ArialNarrow,Bold" w:cs="ArialNarrow,Bold"/>
          <w:b/>
          <w:bCs/>
          <w:szCs w:val="24"/>
        </w:rPr>
        <w:t xml:space="preserve">. </w:t>
      </w:r>
      <w:r w:rsidR="007350D9" w:rsidRPr="00F97993">
        <w:rPr>
          <w:rFonts w:ascii="ArialNarrow,Bold" w:hAnsi="ArialNarrow,Bold" w:cs="ArialNarrow,Bold"/>
          <w:b/>
          <w:bCs/>
          <w:szCs w:val="24"/>
        </w:rPr>
        <w:t xml:space="preserve">John </w:t>
      </w:r>
      <w:r w:rsidR="000D78AC" w:rsidRPr="00F97993">
        <w:rPr>
          <w:rFonts w:ascii="ArialNarrow,Bold" w:hAnsi="ArialNarrow,Bold" w:cs="ArialNarrow,Bold"/>
          <w:b/>
          <w:bCs/>
          <w:szCs w:val="24"/>
        </w:rPr>
        <w:t xml:space="preserve">P. </w:t>
      </w:r>
      <w:r w:rsidR="007350D9" w:rsidRPr="00F97993">
        <w:rPr>
          <w:rFonts w:ascii="ArialNarrow,Bold" w:hAnsi="ArialNarrow,Bold" w:cs="ArialNarrow,Bold"/>
          <w:b/>
          <w:bCs/>
          <w:szCs w:val="24"/>
        </w:rPr>
        <w:t xml:space="preserve">John </w:t>
      </w:r>
    </w:p>
    <w:p w14:paraId="28D1B99F" w14:textId="529CC40A" w:rsidR="000D78AC" w:rsidRPr="00F97993" w:rsidRDefault="000D78AC" w:rsidP="00027B32">
      <w:pPr>
        <w:spacing w:after="0" w:line="240" w:lineRule="auto"/>
        <w:ind w:firstLine="720"/>
        <w:rPr>
          <w:rFonts w:ascii="Arial" w:eastAsia="Times New Roman" w:hAnsi="Arial" w:cs="Arial"/>
          <w:szCs w:val="24"/>
        </w:rPr>
      </w:pPr>
      <w:r w:rsidRPr="00F97993">
        <w:rPr>
          <w:rFonts w:ascii="Arial" w:eastAsia="Times New Roman" w:hAnsi="Arial" w:cs="Arial"/>
          <w:szCs w:val="24"/>
        </w:rPr>
        <w:t xml:space="preserve">Additional Professor of Psychiatry </w:t>
      </w:r>
    </w:p>
    <w:p w14:paraId="10CAC42F" w14:textId="6319951D" w:rsidR="001072CF" w:rsidRDefault="001072CF" w:rsidP="00027B32">
      <w:pPr>
        <w:spacing w:after="0" w:line="240" w:lineRule="auto"/>
        <w:ind w:left="720"/>
        <w:rPr>
          <w:rFonts w:ascii="Arial" w:eastAsia="Times New Roman" w:hAnsi="Arial" w:cs="Arial"/>
          <w:szCs w:val="24"/>
        </w:rPr>
      </w:pPr>
      <w:r w:rsidRPr="00F97993">
        <w:rPr>
          <w:rFonts w:ascii="Arial" w:eastAsia="Times New Roman" w:hAnsi="Arial" w:cs="Arial"/>
          <w:szCs w:val="24"/>
        </w:rPr>
        <w:t>National Institute of Mental Health and Neurosciences (NIMHANS)</w:t>
      </w:r>
      <w:r w:rsidRPr="00F97993">
        <w:rPr>
          <w:rFonts w:ascii="Arial" w:eastAsia="Times New Roman" w:hAnsi="Arial" w:cs="Arial"/>
          <w:szCs w:val="24"/>
        </w:rPr>
        <w:br/>
      </w:r>
      <w:r>
        <w:rPr>
          <w:rFonts w:ascii="Arial" w:eastAsia="Times New Roman" w:hAnsi="Arial" w:cs="Arial"/>
          <w:szCs w:val="24"/>
        </w:rPr>
        <w:t xml:space="preserve">PB No. 2900, </w:t>
      </w:r>
      <w:proofErr w:type="spellStart"/>
      <w:r>
        <w:rPr>
          <w:rFonts w:ascii="Arial" w:eastAsia="Times New Roman" w:hAnsi="Arial" w:cs="Arial"/>
          <w:szCs w:val="24"/>
        </w:rPr>
        <w:t>Dharmaram</w:t>
      </w:r>
      <w:proofErr w:type="spellEnd"/>
      <w:r>
        <w:rPr>
          <w:rFonts w:ascii="Arial" w:eastAsia="Times New Roman" w:hAnsi="Arial" w:cs="Arial"/>
          <w:szCs w:val="24"/>
        </w:rPr>
        <w:t xml:space="preserve"> P.O., </w:t>
      </w:r>
      <w:proofErr w:type="spellStart"/>
      <w:r>
        <w:rPr>
          <w:rFonts w:ascii="Arial" w:eastAsia="Times New Roman" w:hAnsi="Arial" w:cs="Arial"/>
          <w:szCs w:val="24"/>
        </w:rPr>
        <w:t>Hosur</w:t>
      </w:r>
      <w:proofErr w:type="spellEnd"/>
      <w:r>
        <w:rPr>
          <w:rFonts w:ascii="Arial" w:eastAsia="Times New Roman" w:hAnsi="Arial" w:cs="Arial"/>
          <w:szCs w:val="24"/>
        </w:rPr>
        <w:t xml:space="preserve"> Road</w:t>
      </w:r>
    </w:p>
    <w:p w14:paraId="4DD4F41F" w14:textId="677A5F70" w:rsidR="000D78AC" w:rsidRPr="00F97993" w:rsidRDefault="000D78AC" w:rsidP="00027B32">
      <w:pPr>
        <w:spacing w:after="0" w:line="240" w:lineRule="auto"/>
        <w:ind w:left="720"/>
        <w:rPr>
          <w:rFonts w:ascii="Arial" w:eastAsia="Times New Roman" w:hAnsi="Arial" w:cs="Arial"/>
          <w:sz w:val="18"/>
          <w:szCs w:val="20"/>
        </w:rPr>
      </w:pPr>
      <w:r w:rsidRPr="00F97993">
        <w:rPr>
          <w:rFonts w:ascii="Arial" w:eastAsia="Times New Roman" w:hAnsi="Arial" w:cs="Arial"/>
          <w:szCs w:val="24"/>
        </w:rPr>
        <w:t>Bangalore, India 560 029</w:t>
      </w:r>
    </w:p>
    <w:p w14:paraId="7A62BB0A" w14:textId="4CF41D34" w:rsidR="00EC3FE5" w:rsidRDefault="000D78AC" w:rsidP="00027B32">
      <w:pPr>
        <w:autoSpaceDE w:val="0"/>
        <w:autoSpaceDN w:val="0"/>
        <w:adjustRightInd w:val="0"/>
        <w:spacing w:after="0" w:line="240" w:lineRule="auto"/>
        <w:ind w:firstLine="720"/>
      </w:pPr>
      <w:r w:rsidRPr="00F97993">
        <w:rPr>
          <w:rFonts w:ascii="ArialNarrow,Bold" w:hAnsi="ArialNarrow,Bold" w:cs="ArialNarrow,Bold"/>
          <w:bCs/>
          <w:color w:val="000000"/>
          <w:sz w:val="21"/>
          <w:szCs w:val="23"/>
        </w:rPr>
        <w:t>Email:</w:t>
      </w:r>
      <w:r w:rsidR="00027B32" w:rsidRPr="00F97993">
        <w:rPr>
          <w:rFonts w:ascii="ArialNarrow,Bold" w:hAnsi="ArialNarrow,Bold" w:cs="ArialNarrow,Bold"/>
          <w:bCs/>
          <w:color w:val="000000"/>
          <w:sz w:val="21"/>
          <w:szCs w:val="23"/>
        </w:rPr>
        <w:t xml:space="preserve">  </w:t>
      </w:r>
      <w:r w:rsidR="00EC3FE5">
        <w:fldChar w:fldCharType="begin"/>
      </w:r>
      <w:r w:rsidR="00EC3FE5">
        <w:instrText xml:space="preserve"> HYPERLINK "mailto:jpj@nimhans.ac.in" </w:instrText>
      </w:r>
      <w:r w:rsidR="00EC3FE5">
        <w:fldChar w:fldCharType="separate"/>
      </w:r>
      <w:r w:rsidR="00EC3FE5" w:rsidRPr="00B348E6">
        <w:rPr>
          <w:rStyle w:val="Hyperlink"/>
        </w:rPr>
        <w:t>jpj@nimhans.ac.in</w:t>
      </w:r>
      <w:r w:rsidR="00EC3FE5">
        <w:fldChar w:fldCharType="end"/>
      </w:r>
    </w:p>
    <w:p w14:paraId="2AD06B5F" w14:textId="77777777" w:rsidR="00EC3FE5" w:rsidRDefault="00EC3FE5" w:rsidP="00027B32">
      <w:pPr>
        <w:autoSpaceDE w:val="0"/>
        <w:autoSpaceDN w:val="0"/>
        <w:adjustRightInd w:val="0"/>
        <w:spacing w:after="0" w:line="240" w:lineRule="auto"/>
        <w:ind w:firstLine="720"/>
        <w:rPr>
          <w:rFonts w:ascii="ArialNarrow,Bold" w:hAnsi="ArialNarrow,Bold" w:cs="ArialNarrow,Bold"/>
          <w:bCs/>
          <w:color w:val="000000"/>
          <w:sz w:val="21"/>
          <w:szCs w:val="23"/>
        </w:rPr>
      </w:pPr>
    </w:p>
    <w:p w14:paraId="6D12C648" w14:textId="56CF5DBB" w:rsidR="008A0DCD" w:rsidRPr="00F97993" w:rsidRDefault="008C5C03" w:rsidP="008C5C03">
      <w:pPr>
        <w:autoSpaceDE w:val="0"/>
        <w:autoSpaceDN w:val="0"/>
        <w:adjustRightInd w:val="0"/>
        <w:spacing w:after="0" w:line="200" w:lineRule="exact"/>
        <w:rPr>
          <w:rFonts w:ascii="ArialNarrow,Bold" w:hAnsi="ArialNarrow,Bold" w:cs="ArialNarrow,Bold"/>
          <w:b/>
          <w:bCs/>
          <w:color w:val="000000"/>
          <w:szCs w:val="24"/>
        </w:rPr>
        <w:pPrChange w:id="56" w:author="Admin" w:date="2015-06-21T07:10:00Z">
          <w:pPr>
            <w:autoSpaceDE w:val="0"/>
            <w:autoSpaceDN w:val="0"/>
            <w:adjustRightInd w:val="0"/>
            <w:spacing w:after="0" w:line="240" w:lineRule="auto"/>
            <w:ind w:firstLine="720"/>
          </w:pPr>
        </w:pPrChange>
      </w:pPr>
      <w:ins w:id="57" w:author="Admin" w:date="2015-06-21T07:10:00Z">
        <w:r>
          <w:rPr>
            <w:rFonts w:ascii="ArialNarrow,Bold" w:hAnsi="ArialNarrow,Bold" w:cs="ArialNarrow,Bold"/>
            <w:bCs/>
            <w:color w:val="000000"/>
            <w:sz w:val="21"/>
            <w:szCs w:val="23"/>
          </w:rPr>
          <w:t xml:space="preserve">*  </w:t>
        </w:r>
        <w:r>
          <w:rPr>
            <w:rFonts w:ascii="ArialNarrow,Bold" w:hAnsi="ArialNarrow,Bold" w:cs="ArialNarrow,Bold"/>
            <w:b/>
            <w:bCs/>
            <w:color w:val="000000"/>
            <w:szCs w:val="24"/>
          </w:rPr>
          <w:t>Online Membership payment is coming soon</w:t>
        </w:r>
      </w:ins>
      <w:del w:id="58" w:author="Admin" w:date="2015-06-21T07:06:00Z">
        <w:r w:rsidR="00EC3FE5" w:rsidDel="008C5C03">
          <w:rPr>
            <w:rFonts w:ascii="ArialNarrow,Bold" w:hAnsi="ArialNarrow,Bold" w:cs="ArialNarrow,Bold"/>
            <w:bCs/>
            <w:color w:val="000000"/>
            <w:sz w:val="21"/>
            <w:szCs w:val="23"/>
          </w:rPr>
          <w:delText xml:space="preserve">Email: </w:delText>
        </w:r>
      </w:del>
    </w:p>
    <w:sectPr w:rsidR="008A0DCD" w:rsidRPr="00F97993" w:rsidSect="008C5C03">
      <w:footerReference w:type="even" r:id="rId10"/>
      <w:footerReference w:type="default" r:id="rId11"/>
      <w:pgSz w:w="11906" w:h="16838" w:code="9"/>
      <w:pgMar w:top="851" w:right="851" w:bottom="851" w:left="1134" w:header="720" w:footer="282" w:gutter="0"/>
      <w:cols w:space="720"/>
      <w:docGrid w:linePitch="360"/>
      <w:sectPrChange w:id="68" w:author="Admin" w:date="2015-06-21T07:05:00Z">
        <w:sectPr w:rsidR="008A0DCD" w:rsidRPr="00F97993" w:rsidSect="008C5C03">
          <w:pgMar w:top="851" w:right="851" w:bottom="851" w:left="1134" w:header="720" w:footer="720" w:gutter="0"/>
        </w:sectPr>
      </w:sectPrChange>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7" w:author="John P John" w:date="2015-05-31T10:36:00Z" w:initials="JPJ">
    <w:p w14:paraId="277458D7" w14:textId="77777777" w:rsidR="00F06219" w:rsidRDefault="00F06219">
      <w:pPr>
        <w:pStyle w:val="CommentText"/>
      </w:pPr>
      <w:r>
        <w:rPr>
          <w:rStyle w:val="CommentReference"/>
        </w:rPr>
        <w:annotationRef/>
      </w:r>
      <w:r>
        <w:t>? Boxes may be given instead of …… for ticking the relevant option</w:t>
      </w:r>
    </w:p>
  </w:comment>
  <w:comment w:id="29" w:author="John P John" w:date="2015-05-31T10:42:00Z" w:initials="JPJ">
    <w:p w14:paraId="3580F112" w14:textId="77777777" w:rsidR="00F06219" w:rsidRDefault="00F06219">
      <w:pPr>
        <w:pStyle w:val="CommentText"/>
      </w:pPr>
      <w:r>
        <w:rPr>
          <w:rStyle w:val="CommentReference"/>
        </w:rPr>
        <w:annotationRef/>
      </w:r>
      <w:r>
        <w:rPr>
          <w:rStyle w:val="CommentReference"/>
        </w:rPr>
        <w:t>This could potentially be moved after Degree, Current designation and Institution</w:t>
      </w:r>
    </w:p>
  </w:comment>
  <w:comment w:id="30" w:author="John P John" w:date="2015-05-31T10:37:00Z" w:initials="JPJ">
    <w:p w14:paraId="2EAD0586" w14:textId="77777777" w:rsidR="00F06219" w:rsidRDefault="00F06219">
      <w:pPr>
        <w:pStyle w:val="CommentText"/>
      </w:pPr>
      <w:r>
        <w:rPr>
          <w:rStyle w:val="CommentReference"/>
        </w:rPr>
        <w:annotationRef/>
      </w:r>
      <w:r>
        <w:t>Wouldn’t it be better to shift this to below the Official Address</w:t>
      </w:r>
    </w:p>
    <w:p w14:paraId="3EB9B22F" w14:textId="77777777" w:rsidR="00F06219" w:rsidRDefault="00F06219">
      <w:pPr>
        <w:pStyle w:val="CommentText"/>
      </w:pPr>
      <w:r>
        <w:t>Also; instead of ‘Alternate Postal Address” another option would be shifting the  “Preferred Mailing Address”  at the end of the form to below the Official Address as “Address for Correspondence”, and an option given “If different from above”, i.e., if different from the Official address given above.</w:t>
      </w:r>
    </w:p>
  </w:comment>
  <w:comment w:id="43" w:author="John P John" w:date="2015-05-31T10:55:00Z" w:initials="JPJ">
    <w:p w14:paraId="65AB539A" w14:textId="78B33839" w:rsidR="00F06219" w:rsidRDefault="00F06219">
      <w:pPr>
        <w:pStyle w:val="CommentText"/>
      </w:pPr>
      <w:r>
        <w:rPr>
          <w:rStyle w:val="CommentReference"/>
        </w:rPr>
        <w:annotationRef/>
      </w:r>
    </w:p>
  </w:comment>
  <w:comment w:id="44" w:author="John P John" w:date="2015-05-31T10:56:00Z" w:initials="JPJ">
    <w:p w14:paraId="2B34F54E" w14:textId="6B9AD676" w:rsidR="00F06219" w:rsidRDefault="00F06219">
      <w:pPr>
        <w:pStyle w:val="CommentText"/>
      </w:pPr>
      <w:r>
        <w:rPr>
          <w:rStyle w:val="CommentReference"/>
        </w:rPr>
        <w:annotationRef/>
      </w:r>
      <w:r>
        <w:rPr>
          <w:rStyle w:val="CommentReference"/>
        </w:rPr>
        <w:t>How about “List maximum of 5 selected publications”</w:t>
      </w:r>
    </w:p>
  </w:comment>
  <w:comment w:id="45" w:author="John P John" w:date="2015-05-31T10:50:00Z" w:initials="JPJ">
    <w:p w14:paraId="6D73EBFC" w14:textId="5C968DF2" w:rsidR="00F06219" w:rsidRDefault="00F06219">
      <w:pPr>
        <w:pStyle w:val="CommentText"/>
      </w:pPr>
      <w:r>
        <w:rPr>
          <w:rStyle w:val="CommentReference"/>
        </w:rPr>
        <w:annotationRef/>
      </w:r>
      <w:r>
        <w:t>This could potentially come before Publications</w:t>
      </w:r>
    </w:p>
  </w:comment>
  <w:comment w:id="46" w:author="John P John" w:date="2015-05-31T10:43:00Z" w:initials="JPJ">
    <w:p w14:paraId="74F57A01" w14:textId="77777777" w:rsidR="00F06219" w:rsidRDefault="00F06219">
      <w:pPr>
        <w:pStyle w:val="CommentText"/>
      </w:pPr>
      <w:r>
        <w:rPr>
          <w:rStyle w:val="CommentReference"/>
        </w:rPr>
        <w:annotationRef/>
      </w:r>
      <w:proofErr w:type="gramStart"/>
      <w:r>
        <w:t>an</w:t>
      </w:r>
      <w:proofErr w:type="gramEnd"/>
      <w:r>
        <w:t xml:space="preserve"> amount</w:t>
      </w:r>
    </w:p>
  </w:comment>
  <w:comment w:id="47" w:author="John P John" w:date="2015-05-31T11:02:00Z" w:initials="JPJ">
    <w:p w14:paraId="2E2260A2" w14:textId="2AAFD52F" w:rsidR="00F06219" w:rsidRDefault="00F06219">
      <w:pPr>
        <w:pStyle w:val="CommentText"/>
      </w:pPr>
      <w:r>
        <w:rPr>
          <w:rStyle w:val="CommentReference"/>
        </w:rPr>
        <w:annotationRef/>
      </w:r>
      <w:proofErr w:type="gramStart"/>
      <w:r>
        <w:t>need</w:t>
      </w:r>
      <w:proofErr w:type="gramEnd"/>
      <w:r>
        <w:t xml:space="preserve"> to specify the </w:t>
      </w:r>
      <w:proofErr w:type="spellStart"/>
      <w:r>
        <w:t>amount..</w:t>
      </w:r>
      <w:proofErr w:type="gramStart"/>
      <w:r>
        <w:t>we</w:t>
      </w:r>
      <w:proofErr w:type="spellEnd"/>
      <w:proofErr w:type="gramEnd"/>
      <w:r>
        <w:t xml:space="preserve"> had decided life membership fee to be </w:t>
      </w:r>
      <w:proofErr w:type="spellStart"/>
      <w:r>
        <w:t>Rs</w:t>
      </w:r>
      <w:proofErr w:type="spellEnd"/>
      <w:r>
        <w:t xml:space="preserve"> 5000/- How about </w:t>
      </w:r>
      <w:proofErr w:type="spellStart"/>
      <w:r>
        <w:t>Rs</w:t>
      </w:r>
      <w:proofErr w:type="spellEnd"/>
      <w:r>
        <w:t xml:space="preserve"> 500 for annual membership and </w:t>
      </w:r>
      <w:proofErr w:type="spellStart"/>
      <w:r>
        <w:t>Rs</w:t>
      </w:r>
      <w:proofErr w:type="spellEnd"/>
      <w:r>
        <w:t xml:space="preserve"> 1000 student membership (what is the maximum validity of the student membership? 5 years? 7 years? or till completion of </w:t>
      </w:r>
      <w:proofErr w:type="spellStart"/>
      <w:r>
        <w:t>PhD?..</w:t>
      </w:r>
      <w:proofErr w:type="gramStart"/>
      <w:r>
        <w:t>need</w:t>
      </w:r>
      <w:proofErr w:type="spellEnd"/>
      <w:proofErr w:type="gramEnd"/>
      <w:r>
        <w:t xml:space="preserve"> to decide</w:t>
      </w:r>
    </w:p>
  </w:comment>
  <w:comment w:id="48" w:author="John P John" w:date="2015-05-31T10:44:00Z" w:initials="JPJ">
    <w:p w14:paraId="08567CC4" w14:textId="77777777" w:rsidR="00F06219" w:rsidRDefault="00F06219">
      <w:pPr>
        <w:pStyle w:val="CommentText"/>
      </w:pPr>
      <w:r>
        <w:rPr>
          <w:rStyle w:val="CommentReference"/>
        </w:rPr>
        <w:annotationRef/>
      </w:r>
      <w:proofErr w:type="gramStart"/>
      <w:r>
        <w:t>see</w:t>
      </w:r>
      <w:proofErr w:type="gramEnd"/>
      <w:r>
        <w:t xml:space="preserve"> above</w:t>
      </w:r>
    </w:p>
  </w:comment>
  <w:comment w:id="50" w:author="John P John" w:date="2015-05-31T10:45:00Z" w:initials="JPJ">
    <w:p w14:paraId="78FD1D2D" w14:textId="77777777" w:rsidR="00F06219" w:rsidRDefault="00F06219">
      <w:pPr>
        <w:pStyle w:val="CommentText"/>
      </w:pPr>
      <w:r>
        <w:rPr>
          <w:rStyle w:val="CommentReference"/>
        </w:rPr>
        <w:annotationRef/>
      </w:r>
      <w:r>
        <w:t>(</w:t>
      </w:r>
      <w:proofErr w:type="gramStart"/>
      <w:r>
        <w:t>to</w:t>
      </w:r>
      <w:proofErr w:type="gramEnd"/>
      <w:r>
        <w:t xml:space="preserve"> be assigned by CNSI office)</w:t>
      </w:r>
    </w:p>
  </w:comment>
  <w:comment w:id="55" w:author="John P John" w:date="2015-05-31T10:47:00Z" w:initials="JPJ">
    <w:p w14:paraId="21554D79" w14:textId="77777777" w:rsidR="00F06219" w:rsidRDefault="00F06219">
      <w:pPr>
        <w:pStyle w:val="CommentText"/>
      </w:pPr>
      <w:r>
        <w:rPr>
          <w:rStyle w:val="CommentReference"/>
        </w:rPr>
        <w:annotationRef/>
      </w:r>
      <w:r>
        <w:t>If we can have the option of payment by Debit card to begin with (we can provide the bank account details here), it would save the office a lot of headache, I suppose. We can always introduce credit card payment option letter.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77458D7" w15:done="0"/>
  <w15:commentEx w15:paraId="3580F112" w15:done="0"/>
  <w15:commentEx w15:paraId="3EB9B22F" w15:done="0"/>
  <w15:commentEx w15:paraId="65AB539A" w15:done="0"/>
  <w15:commentEx w15:paraId="2B34F54E" w15:done="0"/>
  <w15:commentEx w15:paraId="6D73EBFC" w15:done="0"/>
  <w15:commentEx w15:paraId="74F57A01" w15:done="0"/>
  <w15:commentEx w15:paraId="2E2260A2" w15:done="0"/>
  <w15:commentEx w15:paraId="08567CC4" w15:done="0"/>
  <w15:commentEx w15:paraId="78FD1D2D" w15:done="0"/>
  <w15:commentEx w15:paraId="21554D79" w15:done="0"/>
  <w15:commentEx w15:paraId="6089D3D3"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806A9" w14:textId="77777777" w:rsidR="00F06219" w:rsidRDefault="00F06219" w:rsidP="00AF73AC">
      <w:pPr>
        <w:spacing w:after="0" w:line="240" w:lineRule="auto"/>
      </w:pPr>
      <w:r>
        <w:separator/>
      </w:r>
    </w:p>
  </w:endnote>
  <w:endnote w:type="continuationSeparator" w:id="0">
    <w:p w14:paraId="07131657" w14:textId="77777777" w:rsidR="00F06219" w:rsidRDefault="00F06219" w:rsidP="00AF7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10022FF" w:usb1="C000E47F" w:usb2="00000029" w:usb3="00000000" w:csb0="000001DF" w:csb1="00000000"/>
  </w:font>
  <w:font w:name="ArialNarrow,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Narrow">
    <w:altName w:val="Arial Narrow"/>
    <w:panose1 w:val="00000000000000000000"/>
    <w:charset w:val="00"/>
    <w:family w:val="auto"/>
    <w:notTrueType/>
    <w:pitch w:val="default"/>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ArialNarrow,BoldItalic">
    <w:altName w:val="Cambria"/>
    <w:panose1 w:val="00000000000000000000"/>
    <w:charset w:val="00"/>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E2B9A" w14:textId="77777777" w:rsidR="00F06219" w:rsidRDefault="00F06219" w:rsidP="00F06219">
    <w:pPr>
      <w:pStyle w:val="Footer"/>
      <w:framePr w:wrap="around" w:vAnchor="text" w:hAnchor="margin" w:xAlign="center" w:y="1"/>
      <w:rPr>
        <w:ins w:id="59" w:author="Admin" w:date="2015-06-21T07:07:00Z"/>
        <w:rStyle w:val="PageNumber"/>
      </w:rPr>
      <w:pPrChange w:id="60" w:author="Admin" w:date="2015-06-21T07:07:00Z">
        <w:pPr>
          <w:pStyle w:val="Footer"/>
        </w:pPr>
      </w:pPrChange>
    </w:pPr>
    <w:ins w:id="61" w:author="Admin" w:date="2015-06-21T07:07:00Z">
      <w:r>
        <w:rPr>
          <w:rStyle w:val="PageNumber"/>
        </w:rPr>
        <w:fldChar w:fldCharType="begin"/>
      </w:r>
      <w:r>
        <w:rPr>
          <w:rStyle w:val="PageNumber"/>
        </w:rPr>
        <w:instrText xml:space="preserve">PAGE  </w:instrText>
      </w:r>
      <w:r>
        <w:rPr>
          <w:rStyle w:val="PageNumber"/>
        </w:rPr>
        <w:fldChar w:fldCharType="end"/>
      </w:r>
    </w:ins>
  </w:p>
  <w:p w14:paraId="5656D82B" w14:textId="77777777" w:rsidR="00F06219" w:rsidRDefault="00F0621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55BF5" w14:textId="5C48583B" w:rsidR="00F06219" w:rsidDel="008C5C03" w:rsidRDefault="00F06219" w:rsidP="00F06219">
    <w:pPr>
      <w:pStyle w:val="Footer"/>
      <w:jc w:val="center"/>
      <w:rPr>
        <w:del w:id="62" w:author="Admin" w:date="2015-06-21T07:06:00Z"/>
      </w:rPr>
    </w:pPr>
    <w:ins w:id="63" w:author="Admin" w:date="2015-06-21T07:08:00Z">
      <w:r>
        <w:t xml:space="preserve">Email: </w:t>
      </w:r>
      <w:r>
        <w:fldChar w:fldCharType="begin"/>
      </w:r>
      <w:r>
        <w:instrText xml:space="preserve"> HYPERLINK "mailto:contact@cnsi.org.in" </w:instrText>
      </w:r>
      <w:r>
        <w:fldChar w:fldCharType="separate"/>
      </w:r>
      <w:r w:rsidRPr="00B348E6">
        <w:rPr>
          <w:rStyle w:val="Hyperlink"/>
          <w:rFonts w:ascii="ArialNarrow,Bold" w:hAnsi="ArialNarrow,Bold" w:cs="ArialNarrow,Bold"/>
          <w:bCs/>
          <w:sz w:val="21"/>
          <w:szCs w:val="23"/>
        </w:rPr>
        <w:t>contact@cnsi.org.in</w:t>
      </w:r>
      <w:r>
        <w:fldChar w:fldCharType="end"/>
      </w:r>
      <w:r>
        <w:t xml:space="preserve"> </w:t>
      </w:r>
      <w:r>
        <w:tab/>
      </w:r>
      <w:r>
        <w:rPr>
          <w:rFonts w:ascii="Times New Roman" w:hAnsi="Times New Roman" w:cs="Times New Roman"/>
        </w:rPr>
        <w:t xml:space="preserve">Page </w:t>
      </w:r>
      <w:r>
        <w:rPr>
          <w:rFonts w:ascii="Times New Roman" w:hAnsi="Times New Roman" w:cs="Times New Roman"/>
        </w:rPr>
        <w:fldChar w:fldCharType="begin"/>
      </w:r>
      <w:r>
        <w:rPr>
          <w:rFonts w:ascii="Times New Roman" w:hAnsi="Times New Roman" w:cs="Times New Roman"/>
        </w:rPr>
        <w:instrText xml:space="preserve"> PAGE </w:instrText>
      </w:r>
    </w:ins>
    <w:r>
      <w:rPr>
        <w:rFonts w:ascii="Times New Roman" w:hAnsi="Times New Roman" w:cs="Times New Roman"/>
      </w:rPr>
      <w:fldChar w:fldCharType="separate"/>
    </w:r>
    <w:r w:rsidR="005F5E31">
      <w:rPr>
        <w:rFonts w:ascii="Times New Roman" w:hAnsi="Times New Roman" w:cs="Times New Roman"/>
        <w:noProof/>
      </w:rPr>
      <w:t>1</w:t>
    </w:r>
    <w:ins w:id="64" w:author="Admin" w:date="2015-06-21T07:08:00Z">
      <w:r>
        <w:rPr>
          <w:rFonts w:ascii="Times New Roman" w:hAnsi="Times New Roman" w:cs="Times New Roman"/>
        </w:rPr>
        <w:fldChar w:fldCharType="end"/>
      </w:r>
      <w:r>
        <w:rPr>
          <w:rFonts w:ascii="Times New Roman" w:hAnsi="Times New Roman" w:cs="Times New Roman"/>
        </w:rPr>
        <w:t xml:space="preserve"> of </w:t>
      </w:r>
      <w:r>
        <w:rPr>
          <w:rFonts w:ascii="Times New Roman" w:hAnsi="Times New Roman" w:cs="Times New Roman"/>
        </w:rPr>
        <w:fldChar w:fldCharType="begin"/>
      </w:r>
      <w:r>
        <w:rPr>
          <w:rFonts w:ascii="Times New Roman" w:hAnsi="Times New Roman" w:cs="Times New Roman"/>
        </w:rPr>
        <w:instrText xml:space="preserve"> NUMPAGES </w:instrText>
      </w:r>
    </w:ins>
    <w:r>
      <w:rPr>
        <w:rFonts w:ascii="Times New Roman" w:hAnsi="Times New Roman" w:cs="Times New Roman"/>
      </w:rPr>
      <w:fldChar w:fldCharType="separate"/>
    </w:r>
    <w:r w:rsidR="005F5E31">
      <w:rPr>
        <w:rFonts w:ascii="Times New Roman" w:hAnsi="Times New Roman" w:cs="Times New Roman"/>
        <w:noProof/>
      </w:rPr>
      <w:t>2</w:t>
    </w:r>
    <w:ins w:id="65" w:author="Admin" w:date="2015-06-21T07:08:00Z">
      <w:r>
        <w:rPr>
          <w:rFonts w:ascii="Times New Roman" w:hAnsi="Times New Roman" w:cs="Times New Roman"/>
        </w:rPr>
        <w:fldChar w:fldCharType="end"/>
      </w:r>
      <w:r w:rsidRPr="008C5C03">
        <w:t xml:space="preserve"> </w:t>
      </w:r>
      <w:r>
        <w:t xml:space="preserve"> </w:t>
      </w:r>
      <w:r>
        <w:tab/>
        <w:t xml:space="preserve">Web: </w:t>
      </w:r>
      <w:r>
        <w:fldChar w:fldCharType="begin"/>
      </w:r>
      <w:r>
        <w:instrText xml:space="preserve"> HYPERLINK "http://www.cnsi.org.in" </w:instrText>
      </w:r>
      <w:r>
        <w:fldChar w:fldCharType="separate"/>
      </w:r>
      <w:r w:rsidRPr="00B348E6">
        <w:rPr>
          <w:rStyle w:val="Hyperlink"/>
        </w:rPr>
        <w:t>http://www.cnsi.org.in</w:t>
      </w:r>
      <w:r>
        <w:fldChar w:fldCharType="end"/>
      </w:r>
      <w:proofErr w:type="gramStart"/>
      <w:r>
        <w:t xml:space="preserve">  </w:t>
      </w:r>
    </w:ins>
    <w:proofErr w:type="gramEnd"/>
  </w:p>
  <w:p w14:paraId="725594FA" w14:textId="72343166" w:rsidR="00F06219" w:rsidRPr="008C5C03" w:rsidRDefault="00F06219" w:rsidP="008C5C03">
    <w:pPr>
      <w:pStyle w:val="Footer"/>
      <w:jc w:val="center"/>
      <w:rPr>
        <w:b/>
        <w:szCs w:val="24"/>
        <w:rPrChange w:id="66" w:author="Admin" w:date="2015-06-21T07:06:00Z">
          <w:rPr/>
        </w:rPrChange>
      </w:rPr>
      <w:pPrChange w:id="67" w:author="Admin" w:date="2015-06-21T07:08:00Z">
        <w:pPr>
          <w:pStyle w:val="Footer"/>
        </w:pPr>
      </w:pPrChan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FF26A" w14:textId="77777777" w:rsidR="00F06219" w:rsidRDefault="00F06219" w:rsidP="00AF73AC">
      <w:pPr>
        <w:spacing w:after="0" w:line="240" w:lineRule="auto"/>
      </w:pPr>
      <w:r>
        <w:separator/>
      </w:r>
    </w:p>
  </w:footnote>
  <w:footnote w:type="continuationSeparator" w:id="0">
    <w:p w14:paraId="07DBCB12" w14:textId="77777777" w:rsidR="00F06219" w:rsidRDefault="00F06219" w:rsidP="00AF73A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8A4938"/>
    <w:multiLevelType w:val="hybridMultilevel"/>
    <w:tmpl w:val="6F687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3A1C62"/>
    <w:multiLevelType w:val="hybridMultilevel"/>
    <w:tmpl w:val="16FAC8D0"/>
    <w:lvl w:ilvl="0" w:tplc="27E49F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hn P John">
    <w15:presenceInfo w15:providerId="Windows Live" w15:userId="24d03537c1d902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revisionView w:markup="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334"/>
    <w:rsid w:val="0001778F"/>
    <w:rsid w:val="00021819"/>
    <w:rsid w:val="00027B32"/>
    <w:rsid w:val="000910AD"/>
    <w:rsid w:val="000B2339"/>
    <w:rsid w:val="000C10C9"/>
    <w:rsid w:val="000D78AC"/>
    <w:rsid w:val="001072CF"/>
    <w:rsid w:val="0019596D"/>
    <w:rsid w:val="001D5A87"/>
    <w:rsid w:val="00222ED6"/>
    <w:rsid w:val="002305FC"/>
    <w:rsid w:val="00293629"/>
    <w:rsid w:val="002D4F4B"/>
    <w:rsid w:val="002F0CBF"/>
    <w:rsid w:val="0030782C"/>
    <w:rsid w:val="003268EE"/>
    <w:rsid w:val="00387F8A"/>
    <w:rsid w:val="003F5299"/>
    <w:rsid w:val="00407585"/>
    <w:rsid w:val="00415C10"/>
    <w:rsid w:val="00454AB3"/>
    <w:rsid w:val="0049584A"/>
    <w:rsid w:val="0052011E"/>
    <w:rsid w:val="00560AC5"/>
    <w:rsid w:val="005A15D0"/>
    <w:rsid w:val="005C1225"/>
    <w:rsid w:val="005F5E31"/>
    <w:rsid w:val="005F7A8C"/>
    <w:rsid w:val="006C208D"/>
    <w:rsid w:val="007350D9"/>
    <w:rsid w:val="007D1287"/>
    <w:rsid w:val="007F19C8"/>
    <w:rsid w:val="008111DA"/>
    <w:rsid w:val="008148AA"/>
    <w:rsid w:val="00847CB8"/>
    <w:rsid w:val="0086128F"/>
    <w:rsid w:val="008A0DCD"/>
    <w:rsid w:val="008A1371"/>
    <w:rsid w:val="008B4E23"/>
    <w:rsid w:val="008C0490"/>
    <w:rsid w:val="008C5C03"/>
    <w:rsid w:val="008E72B7"/>
    <w:rsid w:val="008F09DD"/>
    <w:rsid w:val="009D4657"/>
    <w:rsid w:val="009E0E18"/>
    <w:rsid w:val="009F3274"/>
    <w:rsid w:val="009F560B"/>
    <w:rsid w:val="00A33F14"/>
    <w:rsid w:val="00A46401"/>
    <w:rsid w:val="00A52273"/>
    <w:rsid w:val="00AD5D84"/>
    <w:rsid w:val="00AF73AC"/>
    <w:rsid w:val="00B038ED"/>
    <w:rsid w:val="00BB63D5"/>
    <w:rsid w:val="00C0000C"/>
    <w:rsid w:val="00C22A00"/>
    <w:rsid w:val="00C23334"/>
    <w:rsid w:val="00C77957"/>
    <w:rsid w:val="00CD1F7D"/>
    <w:rsid w:val="00CD7CCB"/>
    <w:rsid w:val="00CE35AE"/>
    <w:rsid w:val="00CF76BD"/>
    <w:rsid w:val="00D324E6"/>
    <w:rsid w:val="00D5522B"/>
    <w:rsid w:val="00D714F1"/>
    <w:rsid w:val="00D8532F"/>
    <w:rsid w:val="00D91605"/>
    <w:rsid w:val="00D93FA7"/>
    <w:rsid w:val="00DC606F"/>
    <w:rsid w:val="00E656D7"/>
    <w:rsid w:val="00E83C3B"/>
    <w:rsid w:val="00EA4F12"/>
    <w:rsid w:val="00EC2F04"/>
    <w:rsid w:val="00EC3FE5"/>
    <w:rsid w:val="00EC43DB"/>
    <w:rsid w:val="00F06219"/>
    <w:rsid w:val="00F23405"/>
    <w:rsid w:val="00F713D9"/>
    <w:rsid w:val="00F97993"/>
    <w:rsid w:val="00FB3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B82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E23"/>
    <w:pPr>
      <w:ind w:left="720"/>
      <w:contextualSpacing/>
    </w:pPr>
  </w:style>
  <w:style w:type="paragraph" w:styleId="Header">
    <w:name w:val="header"/>
    <w:basedOn w:val="Normal"/>
    <w:link w:val="HeaderChar"/>
    <w:uiPriority w:val="99"/>
    <w:unhideWhenUsed/>
    <w:rsid w:val="00AF7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3AC"/>
  </w:style>
  <w:style w:type="paragraph" w:styleId="Footer">
    <w:name w:val="footer"/>
    <w:basedOn w:val="Normal"/>
    <w:link w:val="FooterChar"/>
    <w:uiPriority w:val="99"/>
    <w:unhideWhenUsed/>
    <w:rsid w:val="00AF7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3AC"/>
  </w:style>
  <w:style w:type="character" w:styleId="Hyperlink">
    <w:name w:val="Hyperlink"/>
    <w:basedOn w:val="DefaultParagraphFont"/>
    <w:uiPriority w:val="99"/>
    <w:unhideWhenUsed/>
    <w:rsid w:val="00027B32"/>
    <w:rPr>
      <w:color w:val="0000FF" w:themeColor="hyperlink"/>
      <w:u w:val="single"/>
    </w:rPr>
  </w:style>
  <w:style w:type="character" w:styleId="CommentReference">
    <w:name w:val="annotation reference"/>
    <w:basedOn w:val="DefaultParagraphFont"/>
    <w:uiPriority w:val="99"/>
    <w:semiHidden/>
    <w:unhideWhenUsed/>
    <w:rsid w:val="00CF76BD"/>
    <w:rPr>
      <w:sz w:val="16"/>
      <w:szCs w:val="16"/>
    </w:rPr>
  </w:style>
  <w:style w:type="paragraph" w:styleId="CommentText">
    <w:name w:val="annotation text"/>
    <w:basedOn w:val="Normal"/>
    <w:link w:val="CommentTextChar"/>
    <w:uiPriority w:val="99"/>
    <w:semiHidden/>
    <w:unhideWhenUsed/>
    <w:rsid w:val="00CF76BD"/>
    <w:pPr>
      <w:spacing w:line="240" w:lineRule="auto"/>
    </w:pPr>
    <w:rPr>
      <w:sz w:val="20"/>
      <w:szCs w:val="20"/>
    </w:rPr>
  </w:style>
  <w:style w:type="character" w:customStyle="1" w:styleId="CommentTextChar">
    <w:name w:val="Comment Text Char"/>
    <w:basedOn w:val="DefaultParagraphFont"/>
    <w:link w:val="CommentText"/>
    <w:uiPriority w:val="99"/>
    <w:semiHidden/>
    <w:rsid w:val="00CF76BD"/>
    <w:rPr>
      <w:sz w:val="20"/>
      <w:szCs w:val="20"/>
    </w:rPr>
  </w:style>
  <w:style w:type="paragraph" w:styleId="CommentSubject">
    <w:name w:val="annotation subject"/>
    <w:basedOn w:val="CommentText"/>
    <w:next w:val="CommentText"/>
    <w:link w:val="CommentSubjectChar"/>
    <w:uiPriority w:val="99"/>
    <w:semiHidden/>
    <w:unhideWhenUsed/>
    <w:rsid w:val="00CF76BD"/>
    <w:rPr>
      <w:b/>
      <w:bCs/>
    </w:rPr>
  </w:style>
  <w:style w:type="character" w:customStyle="1" w:styleId="CommentSubjectChar">
    <w:name w:val="Comment Subject Char"/>
    <w:basedOn w:val="CommentTextChar"/>
    <w:link w:val="CommentSubject"/>
    <w:uiPriority w:val="99"/>
    <w:semiHidden/>
    <w:rsid w:val="00CF76BD"/>
    <w:rPr>
      <w:b/>
      <w:bCs/>
      <w:sz w:val="20"/>
      <w:szCs w:val="20"/>
    </w:rPr>
  </w:style>
  <w:style w:type="paragraph" w:styleId="BalloonText">
    <w:name w:val="Balloon Text"/>
    <w:basedOn w:val="Normal"/>
    <w:link w:val="BalloonTextChar"/>
    <w:uiPriority w:val="99"/>
    <w:semiHidden/>
    <w:unhideWhenUsed/>
    <w:rsid w:val="00CF76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6BD"/>
    <w:rPr>
      <w:rFonts w:ascii="Segoe UI" w:hAnsi="Segoe UI" w:cs="Segoe UI"/>
      <w:sz w:val="18"/>
      <w:szCs w:val="18"/>
    </w:rPr>
  </w:style>
  <w:style w:type="paragraph" w:styleId="Revision">
    <w:name w:val="Revision"/>
    <w:hidden/>
    <w:uiPriority w:val="99"/>
    <w:semiHidden/>
    <w:rsid w:val="00EC3FE5"/>
    <w:pPr>
      <w:spacing w:after="0" w:line="240" w:lineRule="auto"/>
    </w:pPr>
  </w:style>
  <w:style w:type="character" w:styleId="FollowedHyperlink">
    <w:name w:val="FollowedHyperlink"/>
    <w:basedOn w:val="DefaultParagraphFont"/>
    <w:uiPriority w:val="99"/>
    <w:semiHidden/>
    <w:unhideWhenUsed/>
    <w:rsid w:val="00EC3FE5"/>
    <w:rPr>
      <w:color w:val="800080" w:themeColor="followedHyperlink"/>
      <w:u w:val="single"/>
    </w:rPr>
  </w:style>
  <w:style w:type="character" w:styleId="PageNumber">
    <w:name w:val="page number"/>
    <w:basedOn w:val="DefaultParagraphFont"/>
    <w:uiPriority w:val="99"/>
    <w:semiHidden/>
    <w:unhideWhenUsed/>
    <w:rsid w:val="008C5C0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E23"/>
    <w:pPr>
      <w:ind w:left="720"/>
      <w:contextualSpacing/>
    </w:pPr>
  </w:style>
  <w:style w:type="paragraph" w:styleId="Header">
    <w:name w:val="header"/>
    <w:basedOn w:val="Normal"/>
    <w:link w:val="HeaderChar"/>
    <w:uiPriority w:val="99"/>
    <w:unhideWhenUsed/>
    <w:rsid w:val="00AF7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3AC"/>
  </w:style>
  <w:style w:type="paragraph" w:styleId="Footer">
    <w:name w:val="footer"/>
    <w:basedOn w:val="Normal"/>
    <w:link w:val="FooterChar"/>
    <w:uiPriority w:val="99"/>
    <w:unhideWhenUsed/>
    <w:rsid w:val="00AF7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3AC"/>
  </w:style>
  <w:style w:type="character" w:styleId="Hyperlink">
    <w:name w:val="Hyperlink"/>
    <w:basedOn w:val="DefaultParagraphFont"/>
    <w:uiPriority w:val="99"/>
    <w:unhideWhenUsed/>
    <w:rsid w:val="00027B32"/>
    <w:rPr>
      <w:color w:val="0000FF" w:themeColor="hyperlink"/>
      <w:u w:val="single"/>
    </w:rPr>
  </w:style>
  <w:style w:type="character" w:styleId="CommentReference">
    <w:name w:val="annotation reference"/>
    <w:basedOn w:val="DefaultParagraphFont"/>
    <w:uiPriority w:val="99"/>
    <w:semiHidden/>
    <w:unhideWhenUsed/>
    <w:rsid w:val="00CF76BD"/>
    <w:rPr>
      <w:sz w:val="16"/>
      <w:szCs w:val="16"/>
    </w:rPr>
  </w:style>
  <w:style w:type="paragraph" w:styleId="CommentText">
    <w:name w:val="annotation text"/>
    <w:basedOn w:val="Normal"/>
    <w:link w:val="CommentTextChar"/>
    <w:uiPriority w:val="99"/>
    <w:semiHidden/>
    <w:unhideWhenUsed/>
    <w:rsid w:val="00CF76BD"/>
    <w:pPr>
      <w:spacing w:line="240" w:lineRule="auto"/>
    </w:pPr>
    <w:rPr>
      <w:sz w:val="20"/>
      <w:szCs w:val="20"/>
    </w:rPr>
  </w:style>
  <w:style w:type="character" w:customStyle="1" w:styleId="CommentTextChar">
    <w:name w:val="Comment Text Char"/>
    <w:basedOn w:val="DefaultParagraphFont"/>
    <w:link w:val="CommentText"/>
    <w:uiPriority w:val="99"/>
    <w:semiHidden/>
    <w:rsid w:val="00CF76BD"/>
    <w:rPr>
      <w:sz w:val="20"/>
      <w:szCs w:val="20"/>
    </w:rPr>
  </w:style>
  <w:style w:type="paragraph" w:styleId="CommentSubject">
    <w:name w:val="annotation subject"/>
    <w:basedOn w:val="CommentText"/>
    <w:next w:val="CommentText"/>
    <w:link w:val="CommentSubjectChar"/>
    <w:uiPriority w:val="99"/>
    <w:semiHidden/>
    <w:unhideWhenUsed/>
    <w:rsid w:val="00CF76BD"/>
    <w:rPr>
      <w:b/>
      <w:bCs/>
    </w:rPr>
  </w:style>
  <w:style w:type="character" w:customStyle="1" w:styleId="CommentSubjectChar">
    <w:name w:val="Comment Subject Char"/>
    <w:basedOn w:val="CommentTextChar"/>
    <w:link w:val="CommentSubject"/>
    <w:uiPriority w:val="99"/>
    <w:semiHidden/>
    <w:rsid w:val="00CF76BD"/>
    <w:rPr>
      <w:b/>
      <w:bCs/>
      <w:sz w:val="20"/>
      <w:szCs w:val="20"/>
    </w:rPr>
  </w:style>
  <w:style w:type="paragraph" w:styleId="BalloonText">
    <w:name w:val="Balloon Text"/>
    <w:basedOn w:val="Normal"/>
    <w:link w:val="BalloonTextChar"/>
    <w:uiPriority w:val="99"/>
    <w:semiHidden/>
    <w:unhideWhenUsed/>
    <w:rsid w:val="00CF76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6BD"/>
    <w:rPr>
      <w:rFonts w:ascii="Segoe UI" w:hAnsi="Segoe UI" w:cs="Segoe UI"/>
      <w:sz w:val="18"/>
      <w:szCs w:val="18"/>
    </w:rPr>
  </w:style>
  <w:style w:type="paragraph" w:styleId="Revision">
    <w:name w:val="Revision"/>
    <w:hidden/>
    <w:uiPriority w:val="99"/>
    <w:semiHidden/>
    <w:rsid w:val="00EC3FE5"/>
    <w:pPr>
      <w:spacing w:after="0" w:line="240" w:lineRule="auto"/>
    </w:pPr>
  </w:style>
  <w:style w:type="character" w:styleId="FollowedHyperlink">
    <w:name w:val="FollowedHyperlink"/>
    <w:basedOn w:val="DefaultParagraphFont"/>
    <w:uiPriority w:val="99"/>
    <w:semiHidden/>
    <w:unhideWhenUsed/>
    <w:rsid w:val="00EC3FE5"/>
    <w:rPr>
      <w:color w:val="800080" w:themeColor="followedHyperlink"/>
      <w:u w:val="single"/>
    </w:rPr>
  </w:style>
  <w:style w:type="character" w:styleId="PageNumber">
    <w:name w:val="page number"/>
    <w:basedOn w:val="DefaultParagraphFont"/>
    <w:uiPriority w:val="99"/>
    <w:semiHidden/>
    <w:unhideWhenUsed/>
    <w:rsid w:val="008C5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621065">
      <w:bodyDiv w:val="1"/>
      <w:marLeft w:val="0"/>
      <w:marRight w:val="0"/>
      <w:marTop w:val="0"/>
      <w:marBottom w:val="0"/>
      <w:divBdr>
        <w:top w:val="none" w:sz="0" w:space="0" w:color="auto"/>
        <w:left w:val="none" w:sz="0" w:space="0" w:color="auto"/>
        <w:bottom w:val="none" w:sz="0" w:space="0" w:color="auto"/>
        <w:right w:val="none" w:sz="0" w:space="0" w:color="auto"/>
      </w:divBdr>
      <w:divsChild>
        <w:div w:id="489181126">
          <w:marLeft w:val="0"/>
          <w:marRight w:val="0"/>
          <w:marTop w:val="0"/>
          <w:marBottom w:val="0"/>
          <w:divBdr>
            <w:top w:val="none" w:sz="0" w:space="0" w:color="auto"/>
            <w:left w:val="none" w:sz="0" w:space="0" w:color="auto"/>
            <w:bottom w:val="none" w:sz="0" w:space="0" w:color="auto"/>
            <w:right w:val="none" w:sz="0" w:space="0" w:color="auto"/>
          </w:divBdr>
        </w:div>
        <w:div w:id="1902011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comments" Target="comments.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3228</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Mukundan</dc:creator>
  <cp:keywords/>
  <dc:description/>
  <cp:lastModifiedBy>Admin</cp:lastModifiedBy>
  <cp:revision>3</cp:revision>
  <cp:lastPrinted>2015-06-21T01:46:00Z</cp:lastPrinted>
  <dcterms:created xsi:type="dcterms:W3CDTF">2015-06-21T01:46:00Z</dcterms:created>
  <dcterms:modified xsi:type="dcterms:W3CDTF">2015-06-21T01:53:00Z</dcterms:modified>
</cp:coreProperties>
</file>